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A3D" w:rsidRPr="003D24D8" w:rsidRDefault="004F1A3D" w:rsidP="004F1A3D">
      <w:pPr>
        <w:rPr>
          <w:rFonts w:cs="Arial"/>
          <w:b/>
          <w:sz w:val="20"/>
        </w:rPr>
      </w:pPr>
      <w:r w:rsidRPr="003D24D8">
        <w:rPr>
          <w:rFonts w:cs="Arial"/>
          <w:b/>
          <w:sz w:val="20"/>
        </w:rPr>
        <w:t>FECHA</w:t>
      </w:r>
      <w:r w:rsidR="00C6679F" w:rsidRPr="003D24D8">
        <w:rPr>
          <w:rFonts w:cs="Arial"/>
          <w:b/>
          <w:sz w:val="20"/>
        </w:rPr>
        <w:t>:</w:t>
      </w:r>
      <w:r w:rsidR="005044A0" w:rsidRPr="003D24D8">
        <w:rPr>
          <w:rFonts w:cs="Arial"/>
          <w:b/>
          <w:sz w:val="20"/>
        </w:rPr>
        <w:t xml:space="preserve"> </w:t>
      </w:r>
      <w:r w:rsidR="005044A0" w:rsidRPr="003D24D8">
        <w:rPr>
          <w:rFonts w:cs="Arial"/>
          <w:sz w:val="20"/>
        </w:rPr>
        <w:t>#Fecha#</w:t>
      </w:r>
    </w:p>
    <w:p w:rsidR="004F1A3D" w:rsidRPr="003D24D8" w:rsidRDefault="004F1A3D" w:rsidP="004F1A3D">
      <w:pPr>
        <w:rPr>
          <w:rFonts w:cs="Arial"/>
          <w:b/>
          <w:sz w:val="20"/>
        </w:rPr>
      </w:pPr>
      <w:r w:rsidRPr="003D24D8">
        <w:rPr>
          <w:rFonts w:cs="Arial"/>
          <w:b/>
          <w:sz w:val="20"/>
        </w:rPr>
        <w:t>DEPENDENCIA</w:t>
      </w:r>
      <w:r w:rsidR="00C6679F" w:rsidRPr="003D24D8">
        <w:rPr>
          <w:rFonts w:cs="Arial"/>
          <w:b/>
          <w:sz w:val="20"/>
        </w:rPr>
        <w:t>:</w:t>
      </w:r>
      <w:r w:rsidR="00DD0EB6" w:rsidRPr="003D24D8">
        <w:rPr>
          <w:rFonts w:cs="Arial"/>
          <w:b/>
          <w:sz w:val="20"/>
        </w:rPr>
        <w:t xml:space="preserve"> </w:t>
      </w:r>
      <w:r w:rsidR="005044A0" w:rsidRPr="003D24D8">
        <w:rPr>
          <w:rFonts w:cs="Arial"/>
          <w:sz w:val="20"/>
        </w:rPr>
        <w:t>#Sucursal#</w:t>
      </w:r>
      <w:r w:rsidR="008D49C0" w:rsidRPr="003D24D8">
        <w:rPr>
          <w:rFonts w:cs="Arial"/>
          <w:sz w:val="20"/>
        </w:rPr>
        <w:t xml:space="preserve"> - #Dependencia#</w:t>
      </w:r>
    </w:p>
    <w:p w:rsidR="00253436" w:rsidRPr="003D24D8" w:rsidRDefault="004F1A3D" w:rsidP="004F1A3D">
      <w:pPr>
        <w:numPr>
          <w:ins w:id="0" w:author="Administrador" w:date="2009-07-02T13:29:00Z"/>
        </w:numPr>
        <w:rPr>
          <w:rFonts w:cs="Arial"/>
          <w:sz w:val="20"/>
        </w:rPr>
      </w:pPr>
      <w:r w:rsidRPr="003D24D8">
        <w:rPr>
          <w:rFonts w:cs="Arial"/>
          <w:b/>
          <w:sz w:val="20"/>
        </w:rPr>
        <w:t>No. DE CUENTA</w:t>
      </w:r>
      <w:r w:rsidR="00C6679F" w:rsidRPr="003D24D8">
        <w:rPr>
          <w:rFonts w:cs="Arial"/>
          <w:b/>
          <w:sz w:val="20"/>
        </w:rPr>
        <w:t>:</w:t>
      </w:r>
      <w:r w:rsidR="00DD0EB6" w:rsidRPr="003D24D8">
        <w:rPr>
          <w:rFonts w:cs="Arial"/>
          <w:b/>
          <w:sz w:val="20"/>
        </w:rPr>
        <w:t xml:space="preserve"> </w:t>
      </w:r>
      <w:r w:rsidR="00DD0EB6" w:rsidRPr="003D24D8">
        <w:rPr>
          <w:rFonts w:cs="Arial"/>
          <w:sz w:val="20"/>
        </w:rPr>
        <w:t>#Cuenta#</w:t>
      </w:r>
    </w:p>
    <w:p w:rsidR="002F4B52" w:rsidRPr="003D24D8" w:rsidRDefault="002F4B52" w:rsidP="002F4B52">
      <w:pPr>
        <w:rPr>
          <w:rFonts w:cs="Arial"/>
          <w:sz w:val="20"/>
        </w:rPr>
      </w:pPr>
      <w:r w:rsidRPr="003D24D8">
        <w:rPr>
          <w:rFonts w:cs="Arial"/>
          <w:b/>
          <w:sz w:val="20"/>
        </w:rPr>
        <w:t xml:space="preserve">SUBCUENTA: </w:t>
      </w:r>
      <w:r w:rsidRPr="003D24D8">
        <w:rPr>
          <w:rFonts w:cs="Arial"/>
          <w:sz w:val="20"/>
        </w:rPr>
        <w:t>#</w:t>
      </w:r>
      <w:proofErr w:type="spellStart"/>
      <w:r w:rsidRPr="003D24D8">
        <w:rPr>
          <w:rFonts w:cs="Arial"/>
          <w:sz w:val="20"/>
        </w:rPr>
        <w:t>Suboperacion</w:t>
      </w:r>
      <w:proofErr w:type="spellEnd"/>
      <w:r w:rsidRPr="003D24D8">
        <w:rPr>
          <w:rFonts w:cs="Arial"/>
          <w:sz w:val="20"/>
        </w:rPr>
        <w:t>#</w:t>
      </w:r>
    </w:p>
    <w:p w:rsidR="004F1A3D" w:rsidRPr="003D24D8" w:rsidRDefault="004F1A3D" w:rsidP="004F1A3D">
      <w:pPr>
        <w:rPr>
          <w:rFonts w:cs="Arial"/>
          <w:b/>
          <w:sz w:val="20"/>
        </w:rPr>
      </w:pPr>
      <w:r w:rsidRPr="003D24D8">
        <w:rPr>
          <w:rFonts w:cs="Arial"/>
          <w:b/>
          <w:sz w:val="20"/>
        </w:rPr>
        <w:t>MONEDA</w:t>
      </w:r>
      <w:r w:rsidR="00C6679F" w:rsidRPr="003D24D8">
        <w:rPr>
          <w:rFonts w:cs="Arial"/>
          <w:b/>
          <w:sz w:val="20"/>
        </w:rPr>
        <w:t>:</w:t>
      </w:r>
      <w:r w:rsidR="00DD0EB6" w:rsidRPr="003D24D8">
        <w:rPr>
          <w:rFonts w:cs="Arial"/>
          <w:b/>
          <w:sz w:val="20"/>
        </w:rPr>
        <w:t xml:space="preserve"> </w:t>
      </w:r>
      <w:r w:rsidR="00DD0EB6" w:rsidRPr="003D24D8">
        <w:rPr>
          <w:rFonts w:cs="Arial"/>
          <w:sz w:val="20"/>
        </w:rPr>
        <w:t>#Moneda#</w:t>
      </w:r>
    </w:p>
    <w:p w:rsidR="004F1A3D" w:rsidRPr="003D24D8" w:rsidRDefault="004F1A3D" w:rsidP="004F1A3D">
      <w:pPr>
        <w:autoSpaceDE w:val="0"/>
        <w:autoSpaceDN w:val="0"/>
        <w:adjustRightInd w:val="0"/>
        <w:rPr>
          <w:rFonts w:cs="Arial"/>
          <w:b/>
          <w:bCs/>
          <w:caps/>
          <w:sz w:val="20"/>
        </w:rPr>
      </w:pPr>
      <w:r w:rsidRPr="003D24D8">
        <w:rPr>
          <w:rFonts w:cs="Arial"/>
          <w:b/>
          <w:caps/>
          <w:sz w:val="20"/>
        </w:rPr>
        <w:t>CODIGO</w:t>
      </w:r>
      <w:r w:rsidRPr="003D24D8">
        <w:rPr>
          <w:rFonts w:cs="Arial"/>
          <w:bCs/>
          <w:caps/>
          <w:sz w:val="20"/>
        </w:rPr>
        <w:t xml:space="preserve"> </w:t>
      </w:r>
      <w:r w:rsidRPr="003D24D8">
        <w:rPr>
          <w:rFonts w:cs="Arial"/>
          <w:b/>
          <w:bCs/>
          <w:caps/>
          <w:sz w:val="20"/>
        </w:rPr>
        <w:t>de producto</w:t>
      </w:r>
      <w:r w:rsidR="00DD0EB6" w:rsidRPr="003D24D8">
        <w:rPr>
          <w:rFonts w:cs="Arial"/>
          <w:b/>
          <w:bCs/>
          <w:caps/>
          <w:sz w:val="20"/>
        </w:rPr>
        <w:t xml:space="preserve">: </w:t>
      </w:r>
      <w:r w:rsidR="00DD0EB6" w:rsidRPr="003D24D8">
        <w:rPr>
          <w:rFonts w:cs="Arial"/>
          <w:b/>
          <w:bCs/>
          <w:sz w:val="20"/>
        </w:rPr>
        <w:t>#</w:t>
      </w:r>
      <w:proofErr w:type="spellStart"/>
      <w:r w:rsidR="008D49C0" w:rsidRPr="003D24D8">
        <w:rPr>
          <w:rFonts w:cs="Arial"/>
          <w:bCs/>
          <w:sz w:val="20"/>
        </w:rPr>
        <w:t>TipoOperacion</w:t>
      </w:r>
      <w:proofErr w:type="spellEnd"/>
      <w:r w:rsidR="00DD0EB6" w:rsidRPr="003D24D8">
        <w:rPr>
          <w:rFonts w:cs="Arial"/>
          <w:bCs/>
          <w:sz w:val="20"/>
        </w:rPr>
        <w:t>#</w:t>
      </w:r>
    </w:p>
    <w:p w:rsidR="004F1A3D" w:rsidRPr="003D24D8" w:rsidRDefault="004F1A3D" w:rsidP="004F1A3D">
      <w:pPr>
        <w:autoSpaceDE w:val="0"/>
        <w:autoSpaceDN w:val="0"/>
        <w:adjustRightInd w:val="0"/>
        <w:rPr>
          <w:rFonts w:cs="Arial"/>
          <w:bCs/>
          <w:sz w:val="20"/>
        </w:rPr>
      </w:pPr>
      <w:r w:rsidRPr="003D24D8">
        <w:rPr>
          <w:rFonts w:cs="Arial"/>
          <w:b/>
          <w:bCs/>
          <w:caps/>
          <w:sz w:val="20"/>
        </w:rPr>
        <w:t>Nombre de producto</w:t>
      </w:r>
      <w:r w:rsidR="00C6679F" w:rsidRPr="003D24D8">
        <w:rPr>
          <w:rFonts w:cs="Arial"/>
          <w:b/>
          <w:bCs/>
          <w:caps/>
          <w:sz w:val="20"/>
        </w:rPr>
        <w:t>:</w:t>
      </w:r>
      <w:r w:rsidR="00DD0EB6" w:rsidRPr="003D24D8">
        <w:rPr>
          <w:rFonts w:cs="Arial"/>
          <w:b/>
          <w:bCs/>
          <w:caps/>
          <w:sz w:val="20"/>
        </w:rPr>
        <w:t xml:space="preserve"> </w:t>
      </w:r>
      <w:r w:rsidR="008D49C0" w:rsidRPr="003D24D8">
        <w:rPr>
          <w:rFonts w:cs="Arial"/>
          <w:bCs/>
          <w:sz w:val="20"/>
        </w:rPr>
        <w:t>#Producto</w:t>
      </w:r>
      <w:r w:rsidR="00DD0EB6" w:rsidRPr="003D24D8">
        <w:rPr>
          <w:rFonts w:cs="Arial"/>
          <w:bCs/>
          <w:sz w:val="20"/>
        </w:rPr>
        <w:t>#</w:t>
      </w:r>
    </w:p>
    <w:p w:rsidR="004F1A3D" w:rsidRPr="003D24D8" w:rsidRDefault="004F1A3D" w:rsidP="004F1A3D">
      <w:pPr>
        <w:rPr>
          <w:rFonts w:cs="Arial"/>
          <w:b/>
          <w:sz w:val="20"/>
        </w:rPr>
      </w:pPr>
    </w:p>
    <w:p w:rsidR="004F1A3D" w:rsidRPr="003D24D8" w:rsidRDefault="004F1A3D" w:rsidP="004F1A3D">
      <w:pPr>
        <w:rPr>
          <w:rFonts w:cs="Arial"/>
          <w:b/>
          <w:sz w:val="20"/>
        </w:rPr>
      </w:pPr>
      <w:r w:rsidRPr="003D24D8">
        <w:rPr>
          <w:rFonts w:cs="Arial"/>
          <w:b/>
          <w:sz w:val="20"/>
        </w:rPr>
        <w:t>TITULAR/ES</w:t>
      </w:r>
      <w:r w:rsidR="00C6679F" w:rsidRPr="003D24D8">
        <w:rPr>
          <w:rFonts w:cs="Arial"/>
          <w:b/>
          <w:sz w:val="20"/>
        </w:rPr>
        <w:t>:</w:t>
      </w:r>
      <w:r w:rsidR="00DD0EB6" w:rsidRPr="003D24D8">
        <w:rPr>
          <w:rFonts w:cs="Arial"/>
          <w:sz w:val="20"/>
        </w:rPr>
        <w:t xml:space="preserve"> #</w:t>
      </w:r>
      <w:r w:rsidR="00316B4A" w:rsidRPr="003D24D8">
        <w:rPr>
          <w:rFonts w:cs="Arial"/>
          <w:sz w:val="20"/>
        </w:rPr>
        <w:t>Titulares</w:t>
      </w:r>
      <w:r w:rsidR="00DD0EB6" w:rsidRPr="003D24D8">
        <w:rPr>
          <w:rFonts w:cs="Arial"/>
          <w:sz w:val="20"/>
        </w:rPr>
        <w:t>#</w:t>
      </w:r>
    </w:p>
    <w:p w:rsidR="004F1A3D" w:rsidRPr="003D24D8" w:rsidRDefault="004F1A3D" w:rsidP="004F1A3D">
      <w:pPr>
        <w:rPr>
          <w:rFonts w:cs="Arial"/>
          <w:b/>
          <w:sz w:val="20"/>
        </w:rPr>
      </w:pPr>
      <w:r w:rsidRPr="003D24D8">
        <w:rPr>
          <w:rFonts w:cs="Arial"/>
          <w:b/>
          <w:sz w:val="20"/>
        </w:rPr>
        <w:t>DOMICILIO CONSTITUIDO</w:t>
      </w:r>
      <w:r w:rsidR="00C6679F" w:rsidRPr="003D24D8">
        <w:rPr>
          <w:rFonts w:cs="Arial"/>
          <w:b/>
          <w:sz w:val="20"/>
        </w:rPr>
        <w:t>:</w:t>
      </w:r>
      <w:r w:rsidR="00DD0EB6" w:rsidRPr="003D24D8">
        <w:rPr>
          <w:rFonts w:cs="Arial"/>
          <w:b/>
          <w:sz w:val="20"/>
        </w:rPr>
        <w:t xml:space="preserve"> </w:t>
      </w:r>
      <w:r w:rsidR="00DD0EB6" w:rsidRPr="003D24D8">
        <w:rPr>
          <w:rFonts w:cs="Arial"/>
          <w:sz w:val="20"/>
        </w:rPr>
        <w:t>#Domicilio#</w:t>
      </w:r>
    </w:p>
    <w:p w:rsidR="004F1A3D" w:rsidRPr="003D24D8" w:rsidRDefault="002F4B52" w:rsidP="004F1A3D">
      <w:pPr>
        <w:rPr>
          <w:rFonts w:cs="Arial"/>
          <w:b/>
          <w:sz w:val="20"/>
        </w:rPr>
      </w:pPr>
      <w:r w:rsidRPr="003D24D8">
        <w:rPr>
          <w:rFonts w:cs="Arial"/>
          <w:b/>
          <w:sz w:val="20"/>
        </w:rPr>
        <w:t>CORREO</w:t>
      </w:r>
      <w:r w:rsidR="004F1A3D" w:rsidRPr="003D24D8">
        <w:rPr>
          <w:rFonts w:cs="Arial"/>
          <w:b/>
          <w:sz w:val="20"/>
        </w:rPr>
        <w:t xml:space="preserve"> ELECTRONICO CONSTITUIDO</w:t>
      </w:r>
      <w:r w:rsidR="00C6679F" w:rsidRPr="003D24D8">
        <w:rPr>
          <w:rFonts w:cs="Arial"/>
          <w:b/>
          <w:sz w:val="20"/>
        </w:rPr>
        <w:t>:</w:t>
      </w:r>
      <w:r w:rsidR="00DD0EB6" w:rsidRPr="003D24D8">
        <w:rPr>
          <w:rFonts w:cs="Arial"/>
          <w:b/>
          <w:sz w:val="20"/>
        </w:rPr>
        <w:t xml:space="preserve"> </w:t>
      </w:r>
      <w:r w:rsidR="00DD0EB6" w:rsidRPr="003D24D8">
        <w:rPr>
          <w:rFonts w:cs="Arial"/>
          <w:sz w:val="20"/>
        </w:rPr>
        <w:t>#Correo#</w:t>
      </w:r>
    </w:p>
    <w:p w:rsidR="00867392" w:rsidRPr="003D24D8" w:rsidRDefault="00867392" w:rsidP="00867392">
      <w:pPr>
        <w:rPr>
          <w:rFonts w:cs="Arial"/>
          <w:b/>
          <w:sz w:val="20"/>
        </w:rPr>
      </w:pPr>
    </w:p>
    <w:p w:rsidR="00867392" w:rsidRPr="003D24D8" w:rsidRDefault="00867392" w:rsidP="00867392">
      <w:pPr>
        <w:rPr>
          <w:rFonts w:cs="Arial"/>
          <w:b/>
          <w:sz w:val="20"/>
        </w:rPr>
      </w:pPr>
    </w:p>
    <w:tbl>
      <w:tblPr>
        <w:tblW w:w="9920" w:type="dxa"/>
        <w:tblInd w:w="26" w:type="dxa"/>
        <w:tblBorders>
          <w:insideV w:val="single" w:sz="4" w:space="0" w:color="auto"/>
        </w:tblBorders>
        <w:tblCellMar>
          <w:left w:w="70" w:type="dxa"/>
          <w:right w:w="70" w:type="dxa"/>
        </w:tblCellMar>
        <w:tblLook w:val="0000" w:firstRow="0" w:lastRow="0" w:firstColumn="0" w:lastColumn="0" w:noHBand="0" w:noVBand="0"/>
      </w:tblPr>
      <w:tblGrid>
        <w:gridCol w:w="9920"/>
      </w:tblGrid>
      <w:tr w:rsidR="00867392" w:rsidRPr="003D24D8" w:rsidTr="005C24B7">
        <w:trPr>
          <w:trHeight w:val="520"/>
        </w:trPr>
        <w:tc>
          <w:tcPr>
            <w:tcW w:w="9920" w:type="dxa"/>
          </w:tcPr>
          <w:p w:rsidR="00867392" w:rsidRPr="003D24D8" w:rsidRDefault="00867392" w:rsidP="005C24B7">
            <w:pPr>
              <w:rPr>
                <w:rFonts w:cs="Arial"/>
                <w:b/>
                <w:sz w:val="20"/>
              </w:rPr>
            </w:pPr>
            <w:r w:rsidRPr="003D24D8">
              <w:rPr>
                <w:rFonts w:cs="Arial"/>
                <w:b/>
                <w:sz w:val="20"/>
              </w:rPr>
              <w:t>APODERADOS</w:t>
            </w:r>
          </w:p>
          <w:p w:rsidR="00867392" w:rsidRPr="003D24D8" w:rsidRDefault="00867392" w:rsidP="005C24B7">
            <w:pPr>
              <w:ind w:left="44"/>
              <w:rPr>
                <w:rFonts w:cs="Arial"/>
                <w:b/>
                <w:sz w:val="20"/>
              </w:rPr>
            </w:pPr>
          </w:p>
        </w:tc>
      </w:tr>
      <w:tr w:rsidR="00867392" w:rsidRPr="003D24D8" w:rsidTr="005C24B7">
        <w:trPr>
          <w:trHeight w:val="520"/>
        </w:trPr>
        <w:tc>
          <w:tcPr>
            <w:tcW w:w="9920" w:type="dxa"/>
          </w:tcPr>
          <w:p w:rsidR="00867392" w:rsidRDefault="00867392" w:rsidP="005C24B7">
            <w:pPr>
              <w:ind w:left="44"/>
              <w:rPr>
                <w:rFonts w:cs="Arial"/>
                <w:sz w:val="20"/>
              </w:rPr>
            </w:pPr>
            <w:r w:rsidRPr="003D24D8">
              <w:rPr>
                <w:rFonts w:cs="Arial"/>
                <w:sz w:val="20"/>
              </w:rPr>
              <w:t>#</w:t>
            </w:r>
            <w:proofErr w:type="spellStart"/>
            <w:r w:rsidRPr="003D24D8">
              <w:rPr>
                <w:rFonts w:cs="Arial"/>
                <w:sz w:val="20"/>
              </w:rPr>
              <w:t>Apoderados.NomApoDoc</w:t>
            </w:r>
            <w:proofErr w:type="spellEnd"/>
            <w:r w:rsidRPr="003D24D8">
              <w:rPr>
                <w:rFonts w:cs="Arial"/>
                <w:sz w:val="20"/>
              </w:rPr>
              <w:t>#</w:t>
            </w:r>
          </w:p>
          <w:p w:rsidR="00A77180" w:rsidRPr="00516E82" w:rsidRDefault="00A77180" w:rsidP="00A77180">
            <w:pPr>
              <w:jc w:val="center"/>
              <w:rPr>
                <w:rFonts w:cs="Arial"/>
                <w:b/>
                <w:szCs w:val="24"/>
                <w:u w:val="single"/>
              </w:rPr>
            </w:pPr>
            <w:r w:rsidRPr="00516E82">
              <w:rPr>
                <w:rFonts w:cs="Arial"/>
                <w:b/>
                <w:szCs w:val="24"/>
                <w:u w:val="single"/>
              </w:rPr>
              <w:t>CONDICIONES GENERALES</w:t>
            </w:r>
          </w:p>
          <w:p w:rsidR="00A77180" w:rsidRPr="00516E82" w:rsidRDefault="00A77180" w:rsidP="00A77180">
            <w:pPr>
              <w:rPr>
                <w:rFonts w:cs="Arial"/>
                <w:b/>
                <w:szCs w:val="24"/>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Se entiende que el titular o los titulares de una cuenta son el o los propietarios de los fondos depositados y que quien figura como apoderado es su representante, que puede disponer de aquellos, mientras no haya sido revocado por escrito dicho poder. No significa revocación del poder el hecho de que el titular efectúe por sí operaciones en su cuenta. </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El Banco considera que un depósito cuyos titulares operen en forma indistinta, implica la aceptación de una autorización mutua y recíproca efectuada a cualquiera de ellos para cancelar la cuenta, retirar o afectar fondos depositados en la misma. </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Para suprimir o efectuar cambio de titulares o apoderados, deberán presentarse los elementos de identificación considerados idóneos por el Banco de las personas autorizadas a realizar estas gestiones. </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De corresponder, los titulares se obligan a comunicar por escrito al Banco la nómina de personas autorizadas a firmar por su cuenta, de sus firmas y las modificaciones y revocaciones que se operen, sin perjuicio de las publicaciones e inscripciones que corresponda hacer en los Registros de Comercio y de Actos Personales, sección Poderes. </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Si cualquiera de los titulares de una cuenta mantuviera deudas exigibles con el Banco éste podrá compensarlas contra el saldo de aquella, comunicándolo en forma posterior. Si la deuda hubiere sido contraída en moneda diferente a la de la cuenta, el importe del depósito o la parte proporcional del deudor se convertirá a la moneda adeudada al tipo de cambio comprador del día de la compensación. </w:t>
            </w: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Los importes que deban los titulares de una cuenta por tributos, cargos, gastos, comisiones, tarifas, seguros u otros importes necesarios para mantener el producto contratado podrá ser debitado de la propia cuenta o de cualquier otra que mantenga alguno de los titulares en el Banco. </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Las cuentas que excedan la cantidad de movimientos permitidos sin costo, deberán abonar comisiones por movimiento por cada uno de los que excedan la cantidad autorizada por tipo de transacción, de acuerdo con lo establecido en las condiciones particulares. </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Queda convenido que, en virtud de las potestades conferidas por el Art. 740 del Código de Comercio y disposiciones del Banco Central del Uruguay, el Banco podrá modificar las tasas de interés, tributos, cargos, gastos, comisiones, tarifas, seguros u otros importes necesarios para mantener el producto contratado cumpliendo el procedimiento previsto en las normas banco centralistas. </w:t>
            </w:r>
          </w:p>
          <w:p w:rsidR="00A77180" w:rsidRPr="00516E82" w:rsidRDefault="00A77180" w:rsidP="00A77180">
            <w:pPr>
              <w:rPr>
                <w:rFonts w:cs="Arial"/>
                <w:b/>
                <w:szCs w:val="24"/>
                <w:lang w:val="es-UY"/>
              </w:rPr>
            </w:pPr>
          </w:p>
          <w:p w:rsidR="00A77180" w:rsidRPr="00516E82" w:rsidRDefault="00A77180" w:rsidP="00A77180">
            <w:pPr>
              <w:rPr>
                <w:rFonts w:cs="Arial"/>
                <w:b/>
                <w:szCs w:val="24"/>
                <w:lang w:val="es-UY"/>
              </w:rPr>
            </w:pPr>
          </w:p>
          <w:p w:rsidR="00A77180" w:rsidRPr="00516E82" w:rsidRDefault="00A77180" w:rsidP="00A77180">
            <w:pPr>
              <w:jc w:val="center"/>
              <w:rPr>
                <w:rFonts w:ascii="Verdana" w:hAnsi="Verdana"/>
                <w:b/>
                <w:color w:val="333333"/>
                <w:sz w:val="20"/>
                <w:lang w:val="es-UY"/>
              </w:rPr>
            </w:pPr>
          </w:p>
          <w:p w:rsidR="00A77180" w:rsidRPr="00516E82" w:rsidRDefault="00A77180" w:rsidP="00A77180">
            <w:pPr>
              <w:jc w:val="center"/>
              <w:rPr>
                <w:rFonts w:cs="Arial"/>
                <w:b/>
                <w:color w:val="333333"/>
                <w:szCs w:val="24"/>
                <w:u w:val="single"/>
                <w:lang w:val="es-UY"/>
              </w:rPr>
            </w:pPr>
            <w:r w:rsidRPr="00516E82">
              <w:rPr>
                <w:rFonts w:cs="Arial"/>
                <w:b/>
                <w:color w:val="333333"/>
                <w:szCs w:val="24"/>
                <w:u w:val="single"/>
                <w:lang w:val="es-UY"/>
              </w:rPr>
              <w:lastRenderedPageBreak/>
              <w:t>FUNCIONAMIENTO GENERAL</w:t>
            </w:r>
          </w:p>
          <w:p w:rsidR="00A77180" w:rsidRPr="00516E82" w:rsidRDefault="00A77180" w:rsidP="00A77180">
            <w:pPr>
              <w:jc w:val="center"/>
              <w:rPr>
                <w:rFonts w:cs="Arial"/>
                <w:b/>
                <w:color w:val="333333"/>
                <w:szCs w:val="24"/>
                <w:u w:val="single"/>
                <w:lang w:val="es-UY"/>
              </w:rPr>
            </w:pPr>
          </w:p>
          <w:p w:rsidR="00A77180" w:rsidRPr="00516E82" w:rsidRDefault="00A77180" w:rsidP="00A77180">
            <w:pPr>
              <w:autoSpaceDE w:val="0"/>
              <w:autoSpaceDN w:val="0"/>
              <w:adjustRightInd w:val="0"/>
              <w:rPr>
                <w:rFonts w:cs="Arial"/>
                <w:b/>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Los retiros de fondos se verificarán con un preaviso de 30 (treinta) días, no </w:t>
            </w:r>
            <w:proofErr w:type="gramStart"/>
            <w:r w:rsidRPr="00516E82">
              <w:rPr>
                <w:rFonts w:cs="Arial"/>
                <w:color w:val="000000"/>
                <w:sz w:val="20"/>
                <w:lang w:val="es-UY"/>
              </w:rPr>
              <w:t>obstante</w:t>
            </w:r>
            <w:proofErr w:type="gramEnd"/>
            <w:r w:rsidRPr="00516E82">
              <w:rPr>
                <w:rFonts w:cs="Arial"/>
                <w:color w:val="000000"/>
                <w:sz w:val="20"/>
                <w:lang w:val="es-UY"/>
              </w:rPr>
              <w:t xml:space="preserve"> el Banco siempre que lo crea conveniente podrá autorizar la entrega de inmediato</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Si durante el plazo de 5 (cinco) años no se han registrado movimientos en las cuentas, ni se ha recibido conformidad escrita de saldos por parte de sus titulares, dichos saldos, serán transferidos al Tesoro Nacional, de acuerdo con lo previsto en los Artículos </w:t>
            </w:r>
            <w:r w:rsidRPr="00516E82">
              <w:rPr>
                <w:rFonts w:eastAsia="Arial" w:cs="Arial"/>
                <w:color w:val="000000"/>
                <w:sz w:val="20"/>
              </w:rPr>
              <w:t>104 y siguientes de la Ley 13.835 del 7.1.1970.</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En los casos de cuentas cuyos saldos permanezcan inferiores a los fijados por el Poder Ejecutivo, si durante el plazo de 180 (ciento ochenta) días no se han registrado movimientos, ni se ha recibido conformidad escrita de saldos por parte de sus titulares, dichos saldos serán transferidos al Tesoro Nacional dentro de los 60 (sesenta) días siguientes, de acuerdo con lo previsto en el artículo 21 del Decreto-Ley No. 14.754. </w:t>
            </w:r>
          </w:p>
          <w:p w:rsidR="00A77180" w:rsidRPr="00516E82" w:rsidRDefault="00A77180" w:rsidP="00A77180">
            <w:pPr>
              <w:autoSpaceDE w:val="0"/>
              <w:autoSpaceDN w:val="0"/>
              <w:adjustRightInd w:val="0"/>
              <w:rPr>
                <w:rFonts w:cs="Arial"/>
                <w:color w:val="000000"/>
                <w:sz w:val="20"/>
                <w:lang w:val="es-UY"/>
              </w:rPr>
            </w:pPr>
          </w:p>
          <w:p w:rsidR="00A77180" w:rsidRPr="00516E82" w:rsidRDefault="00A77180" w:rsidP="00A77180">
            <w:pPr>
              <w:autoSpaceDE w:val="0"/>
              <w:autoSpaceDN w:val="0"/>
              <w:adjustRightInd w:val="0"/>
              <w:rPr>
                <w:rFonts w:cs="Arial"/>
                <w:color w:val="000000"/>
                <w:sz w:val="20"/>
                <w:lang w:val="es-UY"/>
              </w:rPr>
            </w:pPr>
            <w:r w:rsidRPr="00516E82">
              <w:rPr>
                <w:rFonts w:cs="Arial"/>
                <w:color w:val="000000"/>
                <w:sz w:val="20"/>
                <w:lang w:val="es-UY"/>
              </w:rPr>
              <w:t xml:space="preserve">Cualquiera de las partes podrá dar por terminada la relación contractual, sin expresión de causa. El cliente podrá efectuar dicha solicitud en el Banco en cualquier momento. El Banco deberá comunicar dicha decisión cumpliendo el procedimiento previsto en las normas </w:t>
            </w:r>
            <w:proofErr w:type="spellStart"/>
            <w:r w:rsidRPr="00516E82">
              <w:rPr>
                <w:rFonts w:cs="Arial"/>
                <w:color w:val="000000"/>
                <w:sz w:val="20"/>
                <w:lang w:val="es-UY"/>
              </w:rPr>
              <w:t>bancocentralistas</w:t>
            </w:r>
            <w:proofErr w:type="spellEnd"/>
            <w:r w:rsidRPr="00516E82">
              <w:rPr>
                <w:rFonts w:cs="Arial"/>
                <w:color w:val="000000"/>
                <w:sz w:val="20"/>
                <w:lang w:val="es-UY"/>
              </w:rPr>
              <w:t xml:space="preserve">, ello sin perjuicio de lo previsto en las presentes Condiciones Generales. </w:t>
            </w:r>
          </w:p>
          <w:p w:rsidR="00A77180" w:rsidRPr="00A77180" w:rsidRDefault="00A77180" w:rsidP="00A77180">
            <w:pPr>
              <w:jc w:val="center"/>
              <w:rPr>
                <w:rFonts w:cs="Arial"/>
                <w:b/>
                <w:color w:val="333333"/>
                <w:szCs w:val="24"/>
                <w:u w:val="single"/>
                <w:lang w:val="es-UY"/>
              </w:rPr>
            </w:pPr>
          </w:p>
          <w:p w:rsidR="00A77180" w:rsidRPr="003D24D8" w:rsidRDefault="00A77180" w:rsidP="00A77180">
            <w:pPr>
              <w:jc w:val="center"/>
              <w:rPr>
                <w:rFonts w:cs="Arial"/>
                <w:sz w:val="20"/>
              </w:rPr>
            </w:pPr>
            <w:r w:rsidRPr="00A77180">
              <w:rPr>
                <w:rFonts w:cs="Arial"/>
                <w:b/>
                <w:color w:val="333333"/>
                <w:szCs w:val="24"/>
                <w:u w:val="single"/>
                <w:lang w:val="es-UY"/>
              </w:rPr>
              <w:t>CONDICIONES PARTICULARES</w:t>
            </w:r>
          </w:p>
        </w:tc>
      </w:tr>
    </w:tbl>
    <w:p w:rsidR="00867392" w:rsidRPr="003D24D8" w:rsidRDefault="00867392" w:rsidP="00867392">
      <w:pPr>
        <w:rPr>
          <w:rFonts w:cs="Arial"/>
          <w:b/>
          <w:caps/>
          <w:sz w:val="20"/>
        </w:rPr>
      </w:pPr>
    </w:p>
    <w:p w:rsidR="004F1A3D" w:rsidRPr="003D24D8" w:rsidRDefault="004F1A3D" w:rsidP="004F1A3D">
      <w:pPr>
        <w:rPr>
          <w:rFonts w:cs="Arial"/>
          <w:b/>
          <w:caps/>
          <w:sz w:val="20"/>
        </w:rPr>
      </w:pPr>
      <w:r w:rsidRPr="003D24D8">
        <w:rPr>
          <w:rFonts w:cs="Arial"/>
          <w:b/>
          <w:caps/>
          <w:sz w:val="20"/>
        </w:rPr>
        <w:t>tasa de interés</w:t>
      </w:r>
      <w:r w:rsidR="005044A0" w:rsidRPr="003D24D8">
        <w:rPr>
          <w:rFonts w:cs="Arial"/>
          <w:b/>
          <w:caps/>
          <w:sz w:val="20"/>
        </w:rPr>
        <w:t>:</w:t>
      </w:r>
      <w:r w:rsidRPr="003D24D8">
        <w:rPr>
          <w:rFonts w:cs="Arial"/>
          <w:b/>
          <w:caps/>
          <w:sz w:val="20"/>
        </w:rPr>
        <w:t xml:space="preserve"> </w:t>
      </w:r>
      <w:r w:rsidR="00A42B38" w:rsidRPr="003D24D8">
        <w:rPr>
          <w:rFonts w:cs="Arial"/>
          <w:sz w:val="20"/>
        </w:rPr>
        <w:t>TEA 0% en todas las monedas</w:t>
      </w:r>
    </w:p>
    <w:p w:rsidR="004F1A3D" w:rsidRPr="003D24D8" w:rsidRDefault="004F1A3D" w:rsidP="004F1A3D">
      <w:pPr>
        <w:rPr>
          <w:rFonts w:cs="Arial"/>
          <w:b/>
          <w:caps/>
          <w:sz w:val="20"/>
        </w:rPr>
      </w:pPr>
    </w:p>
    <w:p w:rsidR="004F1A3D" w:rsidRPr="003D24D8" w:rsidRDefault="004F1A3D" w:rsidP="00A42B38">
      <w:pPr>
        <w:autoSpaceDE w:val="0"/>
        <w:autoSpaceDN w:val="0"/>
        <w:adjustRightInd w:val="0"/>
        <w:rPr>
          <w:rFonts w:cs="Arial"/>
          <w:b/>
          <w:caps/>
          <w:sz w:val="20"/>
        </w:rPr>
      </w:pPr>
      <w:r w:rsidRPr="003D24D8">
        <w:rPr>
          <w:rFonts w:cs="Arial"/>
          <w:b/>
          <w:caps/>
          <w:sz w:val="20"/>
        </w:rPr>
        <w:t>comisión por cierre anticipado</w:t>
      </w:r>
      <w:r w:rsidR="00A42B38" w:rsidRPr="003D24D8">
        <w:rPr>
          <w:rFonts w:cs="Arial"/>
          <w:b/>
          <w:caps/>
          <w:sz w:val="20"/>
        </w:rPr>
        <w:t xml:space="preserve">  </w:t>
      </w:r>
    </w:p>
    <w:p w:rsidR="00A42B38" w:rsidRPr="003D24D8" w:rsidRDefault="00A42B38" w:rsidP="00A42B38">
      <w:pPr>
        <w:autoSpaceDE w:val="0"/>
        <w:autoSpaceDN w:val="0"/>
        <w:adjustRightInd w:val="0"/>
        <w:rPr>
          <w:rFonts w:cs="Arial"/>
          <w:sz w:val="20"/>
        </w:rPr>
      </w:pPr>
      <w:r w:rsidRPr="003D24D8">
        <w:rPr>
          <w:rFonts w:cs="Arial"/>
          <w:sz w:val="20"/>
        </w:rPr>
        <w:t>No aplica</w:t>
      </w:r>
    </w:p>
    <w:p w:rsidR="004F1A3D" w:rsidRPr="003D24D8" w:rsidRDefault="004F1A3D" w:rsidP="00253436">
      <w:pPr>
        <w:rPr>
          <w:rFonts w:cs="Arial"/>
          <w:caps/>
          <w:sz w:val="20"/>
        </w:rPr>
      </w:pPr>
    </w:p>
    <w:p w:rsidR="004F1A3D" w:rsidRPr="003D24D8" w:rsidRDefault="004F1A3D" w:rsidP="004F1A3D">
      <w:pPr>
        <w:rPr>
          <w:rFonts w:cs="Arial"/>
          <w:b/>
          <w:caps/>
          <w:sz w:val="20"/>
        </w:rPr>
      </w:pPr>
      <w:r w:rsidRPr="003D24D8">
        <w:rPr>
          <w:rFonts w:cs="Arial"/>
          <w:b/>
          <w:caps/>
          <w:sz w:val="20"/>
        </w:rPr>
        <w:t xml:space="preserve">comisiOnES por bajo promedio </w:t>
      </w:r>
    </w:p>
    <w:p w:rsidR="00A42B38" w:rsidRPr="003D24D8" w:rsidRDefault="00A42B38" w:rsidP="00A42B38">
      <w:pPr>
        <w:autoSpaceDE w:val="0"/>
        <w:autoSpaceDN w:val="0"/>
        <w:adjustRightInd w:val="0"/>
        <w:rPr>
          <w:rFonts w:cs="Arial"/>
          <w:sz w:val="20"/>
        </w:rPr>
      </w:pPr>
      <w:r w:rsidRPr="003D24D8">
        <w:rPr>
          <w:rFonts w:cs="Arial"/>
          <w:sz w:val="20"/>
        </w:rPr>
        <w:t>No aplica</w:t>
      </w:r>
    </w:p>
    <w:p w:rsidR="004F1A3D" w:rsidRPr="003D24D8" w:rsidRDefault="004F1A3D" w:rsidP="004F1A3D">
      <w:pPr>
        <w:autoSpaceDE w:val="0"/>
        <w:autoSpaceDN w:val="0"/>
        <w:adjustRightInd w:val="0"/>
        <w:rPr>
          <w:rFonts w:cs="Arial"/>
          <w:sz w:val="20"/>
        </w:rPr>
      </w:pPr>
    </w:p>
    <w:p w:rsidR="00FB5847" w:rsidRPr="003D24D8" w:rsidRDefault="00FB5847" w:rsidP="004F1A3D">
      <w:pPr>
        <w:autoSpaceDE w:val="0"/>
        <w:autoSpaceDN w:val="0"/>
        <w:adjustRightInd w:val="0"/>
        <w:rPr>
          <w:rFonts w:cs="Arial"/>
          <w:sz w:val="20"/>
        </w:rPr>
      </w:pPr>
    </w:p>
    <w:p w:rsidR="004F1A3D" w:rsidRPr="003D24D8" w:rsidRDefault="00A42B38" w:rsidP="004F1A3D">
      <w:pPr>
        <w:rPr>
          <w:rFonts w:cs="Arial"/>
          <w:b/>
          <w:caps/>
          <w:sz w:val="20"/>
        </w:rPr>
      </w:pPr>
      <w:r w:rsidRPr="003D24D8">
        <w:rPr>
          <w:rFonts w:cs="Arial"/>
          <w:b/>
          <w:caps/>
          <w:sz w:val="20"/>
        </w:rPr>
        <w:t>c</w:t>
      </w:r>
      <w:r w:rsidR="004F1A3D" w:rsidRPr="003D24D8">
        <w:rPr>
          <w:rFonts w:cs="Arial"/>
          <w:b/>
          <w:caps/>
          <w:sz w:val="20"/>
        </w:rPr>
        <w:t>omision por movimientos EN EXCESO</w:t>
      </w:r>
    </w:p>
    <w:p w:rsidR="00A42B38" w:rsidRPr="003D24D8" w:rsidRDefault="00A42B38" w:rsidP="00A42B38">
      <w:pPr>
        <w:autoSpaceDE w:val="0"/>
        <w:autoSpaceDN w:val="0"/>
        <w:adjustRightInd w:val="0"/>
        <w:rPr>
          <w:rFonts w:cs="Arial"/>
          <w:sz w:val="20"/>
        </w:rPr>
      </w:pPr>
      <w:r w:rsidRPr="003D24D8">
        <w:rPr>
          <w:rFonts w:cs="Arial"/>
          <w:sz w:val="20"/>
        </w:rPr>
        <w:t>No aplica</w:t>
      </w:r>
    </w:p>
    <w:p w:rsidR="004F1A3D" w:rsidRPr="003D24D8" w:rsidRDefault="004F1A3D" w:rsidP="004F1A3D">
      <w:pPr>
        <w:rPr>
          <w:rFonts w:cs="Arial"/>
          <w:caps/>
          <w:sz w:val="20"/>
        </w:rPr>
      </w:pPr>
    </w:p>
    <w:p w:rsidR="004F1A3D" w:rsidRPr="003D24D8" w:rsidRDefault="004F1A3D" w:rsidP="004F1A3D">
      <w:pPr>
        <w:rPr>
          <w:rFonts w:cs="Arial"/>
          <w:sz w:val="20"/>
        </w:rPr>
      </w:pPr>
      <w:r w:rsidRPr="003D24D8">
        <w:rPr>
          <w:rFonts w:cs="Arial"/>
          <w:b/>
          <w:caps/>
          <w:sz w:val="20"/>
        </w:rPr>
        <w:t>estado de cuenta</w:t>
      </w:r>
    </w:p>
    <w:p w:rsidR="004F1A3D" w:rsidRPr="003D24D8" w:rsidRDefault="00A42B38" w:rsidP="004F1A3D">
      <w:pPr>
        <w:rPr>
          <w:rFonts w:cs="Arial"/>
          <w:caps/>
          <w:sz w:val="20"/>
        </w:rPr>
      </w:pPr>
      <w:r w:rsidRPr="003D24D8">
        <w:rPr>
          <w:rFonts w:cs="Arial"/>
          <w:sz w:val="20"/>
        </w:rPr>
        <w:t xml:space="preserve">Se obtiene sin costo a través de e-BROU o en la Sucursal donde se abrió la cuenta. </w:t>
      </w:r>
    </w:p>
    <w:p w:rsidR="004F1A3D" w:rsidRPr="003D24D8" w:rsidRDefault="004F1A3D" w:rsidP="004F1A3D">
      <w:pPr>
        <w:rPr>
          <w:rFonts w:cs="Arial"/>
          <w:sz w:val="20"/>
        </w:rPr>
      </w:pPr>
    </w:p>
    <w:p w:rsidR="00A42B38" w:rsidRPr="003D24D8" w:rsidRDefault="00A42B38" w:rsidP="00A42B38">
      <w:pPr>
        <w:autoSpaceDE w:val="0"/>
        <w:autoSpaceDN w:val="0"/>
        <w:adjustRightInd w:val="0"/>
        <w:jc w:val="center"/>
        <w:rPr>
          <w:rFonts w:cs="Arial"/>
          <w:color w:val="000000"/>
          <w:sz w:val="20"/>
          <w:u w:val="single"/>
          <w:lang w:val="es-UY"/>
        </w:rPr>
      </w:pPr>
      <w:r w:rsidRPr="003D24D8">
        <w:rPr>
          <w:rFonts w:cs="Arial"/>
          <w:b/>
          <w:color w:val="000000"/>
          <w:sz w:val="20"/>
          <w:u w:val="single"/>
          <w:lang w:val="es-UY"/>
        </w:rPr>
        <w:t>VALIDEZ DE LAS COMUNICACIONES AL DOMICILIO ELECTRÓNICO</w:t>
      </w:r>
    </w:p>
    <w:p w:rsidR="00A42B38" w:rsidRPr="003D24D8" w:rsidRDefault="00A42B38" w:rsidP="00A42B38">
      <w:pPr>
        <w:autoSpaceDE w:val="0"/>
        <w:autoSpaceDN w:val="0"/>
        <w:adjustRightInd w:val="0"/>
        <w:rPr>
          <w:rFonts w:cs="Arial"/>
          <w:color w:val="000000"/>
          <w:sz w:val="20"/>
          <w:lang w:val="es-UY"/>
        </w:rPr>
      </w:pPr>
    </w:p>
    <w:p w:rsidR="00A42B38" w:rsidRPr="003D24D8" w:rsidRDefault="00A42B38" w:rsidP="00A42B38">
      <w:pPr>
        <w:autoSpaceDE w:val="0"/>
        <w:autoSpaceDN w:val="0"/>
        <w:adjustRightInd w:val="0"/>
        <w:rPr>
          <w:rFonts w:cs="Arial"/>
          <w:color w:val="000000"/>
          <w:sz w:val="20"/>
          <w:lang w:val="es-UY"/>
        </w:rPr>
      </w:pPr>
      <w:r w:rsidRPr="003D24D8">
        <w:rPr>
          <w:rFonts w:cs="Arial"/>
          <w:color w:val="000000"/>
          <w:sz w:val="20"/>
          <w:lang w:val="es-UY"/>
        </w:rPr>
        <w:t xml:space="preserve">En caso de que el o los titulares hayan constituido domicilio electrónico, las partes aceptan la validez de las comunicaciones efectuadas por el Banco a dicho domicilio. </w:t>
      </w:r>
    </w:p>
    <w:p w:rsidR="00A42B38" w:rsidRPr="003D24D8" w:rsidRDefault="00A42B38" w:rsidP="00A42B38">
      <w:pPr>
        <w:autoSpaceDE w:val="0"/>
        <w:autoSpaceDN w:val="0"/>
        <w:adjustRightInd w:val="0"/>
        <w:rPr>
          <w:rFonts w:cs="Arial"/>
          <w:color w:val="000000"/>
          <w:sz w:val="20"/>
          <w:lang w:val="es-UY"/>
        </w:rPr>
      </w:pPr>
    </w:p>
    <w:p w:rsidR="00A42B38" w:rsidRPr="003D24D8" w:rsidRDefault="00A42B38" w:rsidP="00A42B38">
      <w:pPr>
        <w:autoSpaceDE w:val="0"/>
        <w:autoSpaceDN w:val="0"/>
        <w:adjustRightInd w:val="0"/>
        <w:rPr>
          <w:rFonts w:cs="Arial"/>
          <w:color w:val="000000"/>
          <w:sz w:val="20"/>
          <w:lang w:val="es-UY"/>
        </w:rPr>
      </w:pPr>
    </w:p>
    <w:p w:rsidR="00A42B38" w:rsidRPr="003D24D8" w:rsidRDefault="00A42B38" w:rsidP="00A42B38">
      <w:pPr>
        <w:jc w:val="center"/>
        <w:rPr>
          <w:rFonts w:cs="Arial"/>
          <w:b/>
          <w:bCs/>
          <w:sz w:val="22"/>
          <w:szCs w:val="22"/>
          <w:u w:val="single"/>
        </w:rPr>
      </w:pPr>
      <w:r w:rsidRPr="003D24D8">
        <w:rPr>
          <w:rFonts w:cs="Arial"/>
          <w:b/>
          <w:bCs/>
          <w:sz w:val="22"/>
          <w:szCs w:val="22"/>
          <w:u w:val="single"/>
        </w:rPr>
        <w:t>CONDICIONES DE LA GARANTÍA DE DEPÓSITOS</w:t>
      </w:r>
    </w:p>
    <w:p w:rsidR="00A42B38" w:rsidRPr="003D24D8" w:rsidRDefault="00A42B38" w:rsidP="00A42B38">
      <w:pPr>
        <w:jc w:val="center"/>
        <w:rPr>
          <w:rFonts w:cs="Arial"/>
          <w:b/>
          <w:sz w:val="22"/>
          <w:szCs w:val="22"/>
          <w:u w:val="single"/>
          <w:lang w:val="es-UY"/>
        </w:rPr>
      </w:pPr>
    </w:p>
    <w:p w:rsidR="00A42B38" w:rsidRPr="003D24D8" w:rsidRDefault="00A42B38" w:rsidP="00A42B38">
      <w:pPr>
        <w:rPr>
          <w:rFonts w:cs="Arial"/>
          <w:b/>
          <w:sz w:val="22"/>
          <w:szCs w:val="22"/>
        </w:rPr>
      </w:pPr>
      <w:r w:rsidRPr="003D24D8">
        <w:rPr>
          <w:rFonts w:cs="Arial"/>
          <w:b/>
          <w:sz w:val="22"/>
          <w:szCs w:val="22"/>
        </w:rPr>
        <w:t xml:space="preserve">El Fondo de Garantía de Depósitos Bancarios creado por la Ley Nº 17.613 de 27 de diciembre de 2002, cubre a cada persona física o jurídica de acuerdo a los siguientes topes: </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 xml:space="preserve">1) por el conjunto de depósitos en moneda extranjera que posea en la Institución hasta el equivalente a 10.000 dólares de los Estados Unidos de América. </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 xml:space="preserve">2) por el conjunto de depósitos en moneda nacional que posea en la Institución hasta el equivalente a 250.000 Unidades Indexadas.       </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 xml:space="preserve">Si al momento en que se produzca el hecho generador de la cobertura del Fondo de Garantía de Depósitos Bancarios, el titular del depósito fuese accionista o integrante del personal superior de la institución depositaria, cónyuge de los mismos o personas físicas o jurídicas integrantes del mismo grupo económico, no estarán alcanzados por dicha cobertura. No están comprendidos en la presente exclusión los tenedores de acciones con interés de las cooperativas de intermediación financiera referidas en el artículo 12 de la Ley Nº 17.613 de 27 de diciembre de 2002, quienes </w:t>
      </w:r>
    </w:p>
    <w:p w:rsidR="00A42B38" w:rsidRPr="003D24D8" w:rsidRDefault="00A42B38" w:rsidP="00A42B38">
      <w:pPr>
        <w:rPr>
          <w:rFonts w:cs="Arial"/>
          <w:b/>
          <w:sz w:val="22"/>
          <w:szCs w:val="22"/>
        </w:rPr>
      </w:pPr>
      <w:r w:rsidRPr="003D24D8">
        <w:rPr>
          <w:rFonts w:cs="Arial"/>
          <w:b/>
          <w:sz w:val="22"/>
          <w:szCs w:val="22"/>
        </w:rPr>
        <w:t xml:space="preserve">podrán ser beneficiarios de la garantía con relación a los depósitos que tengan constituidos en la cooperativa emisora de las acciones respectivas. </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 xml:space="preserve">El Fondo de Garantía de Depósitos Bancarios no cubre: </w:t>
      </w:r>
    </w:p>
    <w:p w:rsidR="00A42B38" w:rsidRPr="003D24D8" w:rsidRDefault="00A42B38" w:rsidP="00A42B38">
      <w:pPr>
        <w:rPr>
          <w:rFonts w:cs="Arial"/>
          <w:b/>
          <w:sz w:val="22"/>
          <w:szCs w:val="22"/>
        </w:rPr>
      </w:pPr>
      <w:r w:rsidRPr="003D24D8">
        <w:rPr>
          <w:rFonts w:cs="Arial"/>
          <w:b/>
          <w:sz w:val="22"/>
          <w:szCs w:val="22"/>
        </w:rPr>
        <w:t xml:space="preserve">a) Los depósitos prendados en garantía de operaciones crediticias con la propia institución de intermediación financiera. La suspensión de actividades y la liquidación de una empresa de intermediación financiera no impedirán la compensación entre el crédito emergente del depósito prendado y la deuda garantizada por el mismo hasta los valores nominales concurrentes. </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 xml:space="preserve">b) Depósitos contra los cuales se haya emitido un certificado de depósito negociable, a partir del 7 de marzo de 2005. </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c) Toda otra colocación que se realice contra la emisión de un valor negociable en los mercados bursátiles.</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 xml:space="preserve">d) Los depósitos subordinados efectuados a partir del 7 de marzo de 2005. </w:t>
      </w:r>
    </w:p>
    <w:p w:rsidR="00A42B38" w:rsidRPr="003D24D8" w:rsidRDefault="00A42B38" w:rsidP="00A42B38">
      <w:pPr>
        <w:rPr>
          <w:rFonts w:cs="Arial"/>
          <w:b/>
          <w:sz w:val="22"/>
          <w:szCs w:val="22"/>
        </w:rPr>
      </w:pPr>
    </w:p>
    <w:p w:rsidR="00A42B38" w:rsidRPr="003D24D8" w:rsidRDefault="00A42B38" w:rsidP="00A42B38">
      <w:pPr>
        <w:rPr>
          <w:rFonts w:cs="Arial"/>
          <w:b/>
          <w:sz w:val="22"/>
          <w:szCs w:val="22"/>
        </w:rPr>
      </w:pPr>
      <w:r w:rsidRPr="003D24D8">
        <w:rPr>
          <w:rFonts w:cs="Arial"/>
          <w:b/>
          <w:sz w:val="22"/>
          <w:szCs w:val="22"/>
        </w:rPr>
        <w:t xml:space="preserve">e) Los depósitos de las empresas de intermediación financiera. </w:t>
      </w:r>
    </w:p>
    <w:p w:rsidR="00A42B38" w:rsidRPr="003D24D8" w:rsidRDefault="00A42B38" w:rsidP="00A42B38">
      <w:pPr>
        <w:rPr>
          <w:rFonts w:cs="Arial"/>
          <w:b/>
          <w:sz w:val="22"/>
          <w:szCs w:val="22"/>
        </w:rPr>
      </w:pPr>
    </w:p>
    <w:p w:rsidR="00427663" w:rsidRDefault="00427663" w:rsidP="00427663">
      <w:pPr>
        <w:rPr>
          <w:rFonts w:cs="Arial"/>
          <w:b/>
          <w:sz w:val="22"/>
          <w:szCs w:val="22"/>
        </w:rPr>
      </w:pPr>
      <w:r>
        <w:rPr>
          <w:sz w:val="23"/>
          <w:szCs w:val="23"/>
        </w:rPr>
        <w:t>f</w:t>
      </w:r>
      <w:r w:rsidRPr="00EB2FE0">
        <w:rPr>
          <w:rFonts w:cs="Arial"/>
          <w:b/>
          <w:sz w:val="22"/>
          <w:szCs w:val="22"/>
        </w:rPr>
        <w:t>) Los depósitos constituidos por el Gobierno Central y el Banco de Previsión Social en las empresas de intermediación financiera a las que refiere el artículo 17 bis del Decreto Ley Nº 15.322 de 17 de setiembre de 1982, en la redacción dada por el artículo 2 de la Ley Nº 16.</w:t>
      </w:r>
      <w:r>
        <w:rPr>
          <w:rFonts w:cs="Arial"/>
          <w:b/>
          <w:sz w:val="22"/>
          <w:szCs w:val="22"/>
        </w:rPr>
        <w:t>327 de 11 de noviembre de 1992.</w:t>
      </w:r>
    </w:p>
    <w:p w:rsidR="00A42B38" w:rsidRPr="003D24D8" w:rsidRDefault="00A42B38" w:rsidP="00A42B38">
      <w:pPr>
        <w:rPr>
          <w:rFonts w:cs="Arial"/>
          <w:sz w:val="22"/>
          <w:szCs w:val="22"/>
        </w:rPr>
      </w:pPr>
      <w:bookmarkStart w:id="1" w:name="_GoBack"/>
      <w:bookmarkEnd w:id="1"/>
    </w:p>
    <w:p w:rsidR="00A42B38" w:rsidRPr="003D24D8" w:rsidRDefault="00A42B38" w:rsidP="00A42B38">
      <w:pPr>
        <w:autoSpaceDE w:val="0"/>
        <w:autoSpaceDN w:val="0"/>
        <w:adjustRightInd w:val="0"/>
        <w:jc w:val="center"/>
        <w:rPr>
          <w:rFonts w:cs="Arial"/>
          <w:b/>
          <w:color w:val="000000"/>
          <w:sz w:val="20"/>
          <w:u w:val="single"/>
          <w:lang w:val="es-UY"/>
        </w:rPr>
      </w:pPr>
      <w:r w:rsidRPr="003D24D8">
        <w:rPr>
          <w:rFonts w:cs="Arial"/>
          <w:b/>
          <w:color w:val="000000"/>
          <w:sz w:val="20"/>
          <w:u w:val="single"/>
          <w:lang w:val="es-UY"/>
        </w:rPr>
        <w:t>INFORMACIÓN</w:t>
      </w:r>
    </w:p>
    <w:p w:rsidR="00A42B38" w:rsidRPr="003D24D8" w:rsidRDefault="00A42B38" w:rsidP="00A42B38">
      <w:pPr>
        <w:autoSpaceDE w:val="0"/>
        <w:autoSpaceDN w:val="0"/>
        <w:adjustRightInd w:val="0"/>
        <w:rPr>
          <w:rFonts w:cs="Arial"/>
          <w:b/>
          <w:color w:val="000000"/>
          <w:sz w:val="20"/>
          <w:lang w:val="es-UY"/>
        </w:rPr>
      </w:pPr>
    </w:p>
    <w:p w:rsidR="00A42B38" w:rsidRPr="003D24D8" w:rsidRDefault="00A42B38" w:rsidP="00A42B38">
      <w:pPr>
        <w:rPr>
          <w:rFonts w:ascii="Calibri" w:hAnsi="Calibri"/>
          <w:color w:val="1F497D"/>
          <w:sz w:val="22"/>
          <w:szCs w:val="22"/>
          <w:lang w:val="es-UY"/>
        </w:rPr>
      </w:pPr>
      <w:r w:rsidRPr="003D24D8">
        <w:rPr>
          <w:rFonts w:cs="Arial"/>
          <w:sz w:val="22"/>
          <w:szCs w:val="22"/>
        </w:rPr>
        <w:t>El Banco República se encuentra supervisado por el BCU</w:t>
      </w:r>
      <w:r w:rsidRPr="003D24D8">
        <w:rPr>
          <w:color w:val="1F497D"/>
          <w:sz w:val="22"/>
          <w:szCs w:val="22"/>
          <w:lang w:val="es-UY"/>
        </w:rPr>
        <w:t xml:space="preserve"> – </w:t>
      </w:r>
      <w:hyperlink r:id="rId7" w:history="1">
        <w:r w:rsidRPr="003D24D8">
          <w:rPr>
            <w:rStyle w:val="Hipervnculo"/>
            <w:sz w:val="22"/>
            <w:szCs w:val="22"/>
            <w:lang w:val="es-UY"/>
          </w:rPr>
          <w:t>www.bcu.gub.uy</w:t>
        </w:r>
      </w:hyperlink>
    </w:p>
    <w:p w:rsidR="00A42B38" w:rsidRPr="003D24D8" w:rsidRDefault="00A42B38" w:rsidP="00A42B38">
      <w:pPr>
        <w:rPr>
          <w:rFonts w:cs="Arial"/>
          <w:sz w:val="22"/>
          <w:szCs w:val="22"/>
        </w:rPr>
      </w:pPr>
      <w:r w:rsidRPr="003D24D8">
        <w:rPr>
          <w:rFonts w:cs="Arial"/>
          <w:sz w:val="22"/>
          <w:szCs w:val="22"/>
        </w:rPr>
        <w:t xml:space="preserve">Gestión de Reclamos: </w:t>
      </w:r>
      <w:proofErr w:type="spellStart"/>
      <w:r w:rsidRPr="003D24D8">
        <w:rPr>
          <w:rFonts w:cs="Arial"/>
          <w:sz w:val="22"/>
          <w:szCs w:val="22"/>
        </w:rPr>
        <w:t>FonoBrou</w:t>
      </w:r>
      <w:proofErr w:type="spellEnd"/>
      <w:r w:rsidRPr="003D24D8">
        <w:rPr>
          <w:rFonts w:cs="Arial"/>
          <w:sz w:val="22"/>
          <w:szCs w:val="22"/>
        </w:rPr>
        <w:t xml:space="preserve"> 1996 (días hábiles de 10:00 a 19:00), WhatsApp 21996000 (días hábiles de 10:00 a 18:00)</w:t>
      </w:r>
    </w:p>
    <w:p w:rsidR="00A42B38" w:rsidRPr="003D24D8" w:rsidRDefault="00A42B38" w:rsidP="00A42B38">
      <w:pPr>
        <w:rPr>
          <w:rFonts w:cs="Arial"/>
          <w:sz w:val="22"/>
          <w:szCs w:val="22"/>
        </w:rPr>
      </w:pPr>
      <w:r w:rsidRPr="003D24D8">
        <w:rPr>
          <w:rFonts w:cs="Arial"/>
          <w:sz w:val="22"/>
          <w:szCs w:val="22"/>
        </w:rPr>
        <w:t>Formularios disponibles en</w:t>
      </w:r>
      <w:r w:rsidRPr="003D24D8">
        <w:rPr>
          <w:color w:val="1F497D"/>
          <w:sz w:val="22"/>
          <w:szCs w:val="22"/>
          <w:lang w:val="es-UY"/>
        </w:rPr>
        <w:t xml:space="preserve"> </w:t>
      </w:r>
      <w:hyperlink r:id="rId8" w:history="1">
        <w:r w:rsidRPr="003D24D8">
          <w:rPr>
            <w:rStyle w:val="Hipervnculo"/>
            <w:sz w:val="22"/>
            <w:szCs w:val="22"/>
            <w:lang w:val="es-UY"/>
          </w:rPr>
          <w:t>www.brou.com.uy</w:t>
        </w:r>
      </w:hyperlink>
      <w:r w:rsidRPr="003D24D8">
        <w:rPr>
          <w:color w:val="1F497D"/>
          <w:sz w:val="22"/>
          <w:szCs w:val="22"/>
          <w:lang w:val="es-UY"/>
        </w:rPr>
        <w:t xml:space="preserve"> </w:t>
      </w:r>
      <w:r w:rsidRPr="003D24D8">
        <w:rPr>
          <w:rFonts w:cs="Arial"/>
          <w:sz w:val="22"/>
          <w:szCs w:val="22"/>
        </w:rPr>
        <w:t>y todas las Sucursales</w:t>
      </w:r>
    </w:p>
    <w:p w:rsidR="00A42B38" w:rsidRPr="003D24D8" w:rsidRDefault="00A42B38" w:rsidP="00A42B38">
      <w:pPr>
        <w:rPr>
          <w:color w:val="1F497D"/>
          <w:sz w:val="22"/>
          <w:szCs w:val="22"/>
          <w:lang w:val="es-UY"/>
        </w:rPr>
      </w:pPr>
      <w:r w:rsidRPr="003D24D8">
        <w:rPr>
          <w:rFonts w:cs="Arial"/>
          <w:sz w:val="22"/>
          <w:szCs w:val="22"/>
        </w:rPr>
        <w:t>Calificaciones de Riesgo en</w:t>
      </w:r>
      <w:r w:rsidRPr="003D24D8">
        <w:rPr>
          <w:color w:val="1F497D"/>
          <w:sz w:val="22"/>
          <w:szCs w:val="22"/>
          <w:lang w:val="es-UY"/>
        </w:rPr>
        <w:t xml:space="preserve"> </w:t>
      </w:r>
      <w:hyperlink r:id="rId9" w:history="1">
        <w:r w:rsidRPr="003D24D8">
          <w:rPr>
            <w:rStyle w:val="Hipervnculo"/>
            <w:sz w:val="22"/>
            <w:szCs w:val="22"/>
            <w:lang w:val="es-UY"/>
          </w:rPr>
          <w:t>www.bcu.gub.uy</w:t>
        </w:r>
      </w:hyperlink>
    </w:p>
    <w:p w:rsidR="00A42B38" w:rsidRPr="003D24D8" w:rsidRDefault="00A42B38" w:rsidP="00A42B38">
      <w:pPr>
        <w:rPr>
          <w:rFonts w:cs="Arial"/>
          <w:sz w:val="20"/>
        </w:rPr>
      </w:pPr>
      <w:r w:rsidRPr="003D24D8">
        <w:rPr>
          <w:rFonts w:cs="Arial"/>
          <w:sz w:val="20"/>
        </w:rPr>
        <w:t xml:space="preserve"> </w:t>
      </w:r>
    </w:p>
    <w:p w:rsidR="00A42B38" w:rsidRPr="003D24D8" w:rsidRDefault="00A42B38" w:rsidP="00A42B38">
      <w:pPr>
        <w:rPr>
          <w:rFonts w:cs="Arial"/>
          <w:sz w:val="20"/>
        </w:rPr>
      </w:pPr>
    </w:p>
    <w:p w:rsidR="00A42B38" w:rsidRPr="003D24D8" w:rsidRDefault="00A42B38" w:rsidP="00A42B38">
      <w:pPr>
        <w:rPr>
          <w:rFonts w:cs="Arial"/>
          <w:b/>
          <w:caps/>
          <w:sz w:val="20"/>
        </w:rPr>
      </w:pPr>
      <w:r w:rsidRPr="003D24D8">
        <w:rPr>
          <w:rFonts w:cs="Arial"/>
          <w:sz w:val="20"/>
        </w:rPr>
        <w:t xml:space="preserve">- </w:t>
      </w:r>
      <w:r w:rsidRPr="003D24D8">
        <w:rPr>
          <w:rFonts w:cs="Arial"/>
          <w:b/>
          <w:caps/>
          <w:sz w:val="20"/>
        </w:rPr>
        <w:t>Declaro(amos) haber leído, aceptado y recibido copia de las condiciones particulares y generales que regulan este producto.</w:t>
      </w:r>
    </w:p>
    <w:p w:rsidR="00A42B38" w:rsidRPr="003D24D8" w:rsidRDefault="00A42B38" w:rsidP="00A42B38">
      <w:pPr>
        <w:rPr>
          <w:rFonts w:cs="Arial"/>
          <w:b/>
          <w:caps/>
          <w:sz w:val="20"/>
        </w:rPr>
      </w:pPr>
    </w:p>
    <w:p w:rsidR="00A42B38" w:rsidRPr="003D24D8" w:rsidRDefault="00A42B38" w:rsidP="00A42B38">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Lugar y fecha: #</w:t>
      </w:r>
      <w:proofErr w:type="spellStart"/>
      <w:r w:rsidRPr="003D24D8">
        <w:rPr>
          <w:rFonts w:cs="Arial"/>
          <w:sz w:val="20"/>
        </w:rPr>
        <w:t>Ciudadsucursal</w:t>
      </w:r>
      <w:proofErr w:type="spellEnd"/>
      <w:r w:rsidRPr="003D24D8">
        <w:rPr>
          <w:rFonts w:cs="Arial"/>
          <w:sz w:val="20"/>
        </w:rPr>
        <w:t># #Fecha#</w:t>
      </w:r>
    </w:p>
    <w:p w:rsidR="00A42B38" w:rsidRPr="003D24D8" w:rsidRDefault="00A42B38" w:rsidP="00A42B38">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Nombre: #Titulares#</w:t>
      </w:r>
    </w:p>
    <w:p w:rsidR="00A42B38" w:rsidRPr="003D24D8" w:rsidRDefault="00A42B38" w:rsidP="00A42B38">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 xml:space="preserve">Domicilio: #Domicilio# </w:t>
      </w:r>
    </w:p>
    <w:p w:rsidR="00A42B38" w:rsidRPr="003D24D8" w:rsidRDefault="00A42B38" w:rsidP="00A42B38">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Correo electrónico: #Correo#</w:t>
      </w:r>
    </w:p>
    <w:p w:rsidR="00A42B38" w:rsidRPr="003D24D8" w:rsidRDefault="00A42B38" w:rsidP="00A42B38">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Teléfono: #</w:t>
      </w:r>
      <w:proofErr w:type="spellStart"/>
      <w:r w:rsidRPr="003D24D8">
        <w:rPr>
          <w:rFonts w:cs="Arial"/>
          <w:sz w:val="20"/>
        </w:rPr>
        <w:t>Telefono</w:t>
      </w:r>
      <w:proofErr w:type="spellEnd"/>
      <w:r w:rsidRPr="003D24D8">
        <w:rPr>
          <w:rFonts w:cs="Arial"/>
          <w:sz w:val="20"/>
        </w:rPr>
        <w:t>#</w:t>
      </w:r>
    </w:p>
    <w:p w:rsidR="00A42B38" w:rsidRPr="003D24D8" w:rsidRDefault="00A42B38" w:rsidP="00A42B38">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Celular: #Celular#</w:t>
      </w:r>
    </w:p>
    <w:p w:rsidR="00A42B38" w:rsidRPr="003D24D8" w:rsidRDefault="00A42B38" w:rsidP="00A42B38">
      <w:pPr>
        <w:rPr>
          <w:rFonts w:cs="Arial"/>
          <w:sz w:val="20"/>
        </w:rPr>
      </w:pPr>
    </w:p>
    <w:p w:rsidR="00A42B38" w:rsidRPr="003D24D8" w:rsidRDefault="00A42B38" w:rsidP="00A42B38">
      <w:pPr>
        <w:pStyle w:val="Prrafodelista"/>
        <w:ind w:left="0"/>
        <w:rPr>
          <w:rFonts w:cs="Arial"/>
          <w:sz w:val="20"/>
        </w:rPr>
      </w:pPr>
      <w:r w:rsidRPr="003D24D8">
        <w:rPr>
          <w:rFonts w:cs="Arial"/>
          <w:sz w:val="20"/>
        </w:rPr>
        <w:t>#Modulo# #</w:t>
      </w:r>
      <w:proofErr w:type="spellStart"/>
      <w:r w:rsidRPr="003D24D8">
        <w:rPr>
          <w:rFonts w:cs="Arial"/>
          <w:sz w:val="20"/>
        </w:rPr>
        <w:t>Transaccion</w:t>
      </w:r>
      <w:proofErr w:type="spellEnd"/>
      <w:r w:rsidRPr="003D24D8">
        <w:rPr>
          <w:rFonts w:cs="Arial"/>
          <w:sz w:val="20"/>
        </w:rPr>
        <w:t># #</w:t>
      </w:r>
      <w:proofErr w:type="spellStart"/>
      <w:r w:rsidRPr="003D24D8">
        <w:rPr>
          <w:rFonts w:cs="Arial"/>
          <w:sz w:val="20"/>
        </w:rPr>
        <w:t>Relacion</w:t>
      </w:r>
      <w:proofErr w:type="spellEnd"/>
      <w:r w:rsidRPr="003D24D8">
        <w:rPr>
          <w:rFonts w:cs="Arial"/>
          <w:sz w:val="20"/>
        </w:rPr>
        <w:t>#</w:t>
      </w:r>
    </w:p>
    <w:p w:rsidR="00A42B38" w:rsidRPr="003D24D8" w:rsidRDefault="00A42B38" w:rsidP="00A42B38">
      <w:pPr>
        <w:rPr>
          <w:rFonts w:cs="Arial"/>
          <w:sz w:val="20"/>
        </w:rPr>
      </w:pPr>
    </w:p>
    <w:p w:rsidR="00253436" w:rsidRPr="003D24D8" w:rsidRDefault="00253436" w:rsidP="004F1A3D">
      <w:pPr>
        <w:rPr>
          <w:rFonts w:cs="Arial"/>
          <w:b/>
          <w:sz w:val="20"/>
        </w:rPr>
      </w:pPr>
    </w:p>
    <w:p w:rsidR="004F1A3D" w:rsidRPr="003D24D8" w:rsidRDefault="000E7E03" w:rsidP="004F1A3D">
      <w:pPr>
        <w:rPr>
          <w:rFonts w:cs="Arial"/>
          <w:sz w:val="20"/>
        </w:rPr>
      </w:pPr>
      <w:r w:rsidRPr="003D24D8">
        <w:rPr>
          <w:rFonts w:cs="Arial"/>
          <w:b/>
          <w:sz w:val="20"/>
        </w:rPr>
        <w:t xml:space="preserve">MODIFICACIONES - </w:t>
      </w:r>
      <w:r w:rsidR="004F1A3D" w:rsidRPr="003D24D8">
        <w:rPr>
          <w:rFonts w:cs="Arial"/>
          <w:sz w:val="20"/>
        </w:rPr>
        <w:t xml:space="preserve">En virtud de las potestades conferidas por el Art. 740 del Código de Comercio y disposiciones del Banco Central del Uruguay, el Banco podrá modificar las tasas de interés, tributos, cargos, gastos, comisiones, tarifas, seguros u otros importes necesarios para mantener el producto contratado cumpliendo el procedimiento previsto en </w:t>
      </w:r>
      <w:r w:rsidR="00991A25">
        <w:rPr>
          <w:rFonts w:cs="Arial"/>
          <w:sz w:val="20"/>
        </w:rPr>
        <w:t>las normas banco centralistas</w:t>
      </w:r>
      <w:proofErr w:type="gramStart"/>
      <w:r w:rsidR="00991A25">
        <w:rPr>
          <w:rFonts w:cs="Arial"/>
          <w:sz w:val="20"/>
        </w:rPr>
        <w:t xml:space="preserve">. </w:t>
      </w:r>
      <w:r w:rsidR="004F1A3D" w:rsidRPr="003D24D8">
        <w:rPr>
          <w:rFonts w:cs="Arial"/>
          <w:sz w:val="20"/>
        </w:rPr>
        <w:t>.</w:t>
      </w:r>
      <w:proofErr w:type="gramEnd"/>
    </w:p>
    <w:p w:rsidR="004F1A3D" w:rsidRPr="003D24D8" w:rsidRDefault="004F1A3D" w:rsidP="004F1A3D">
      <w:pPr>
        <w:rPr>
          <w:rFonts w:cs="Arial"/>
          <w:sz w:val="20"/>
        </w:rPr>
      </w:pPr>
    </w:p>
    <w:p w:rsidR="004F1A3D" w:rsidRPr="003D24D8" w:rsidRDefault="004F1A3D" w:rsidP="004F1A3D">
      <w:pPr>
        <w:rPr>
          <w:rFonts w:cs="Arial"/>
          <w:b/>
          <w:caps/>
          <w:sz w:val="20"/>
        </w:rPr>
      </w:pPr>
      <w:r w:rsidRPr="003D24D8">
        <w:rPr>
          <w:rFonts w:cs="Arial"/>
          <w:b/>
          <w:caps/>
          <w:sz w:val="20"/>
        </w:rPr>
        <w:t xml:space="preserve">- Este contrato, se regirá por las condiciones particulares precedentes, asi como por las generales que el el/los titular/es suscribe/N simultáneamente con el presente  </w:t>
      </w:r>
    </w:p>
    <w:p w:rsidR="004F1A3D" w:rsidRPr="003D24D8" w:rsidRDefault="004F1A3D" w:rsidP="004F1A3D">
      <w:pPr>
        <w:rPr>
          <w:rFonts w:cs="Arial"/>
          <w:b/>
          <w:caps/>
          <w:sz w:val="20"/>
        </w:rPr>
      </w:pPr>
      <w:r w:rsidRPr="003D24D8">
        <w:rPr>
          <w:rFonts w:cs="Arial"/>
          <w:sz w:val="20"/>
        </w:rPr>
        <w:t xml:space="preserve">- </w:t>
      </w:r>
      <w:r w:rsidRPr="003D24D8">
        <w:rPr>
          <w:rFonts w:cs="Arial"/>
          <w:b/>
          <w:caps/>
          <w:sz w:val="20"/>
        </w:rPr>
        <w:t>Declaro(amos) haber leído, aceptado y recibido copia de las condiciones particulares y generales que regulan este producto.</w:t>
      </w:r>
    </w:p>
    <w:p w:rsidR="009E054E" w:rsidRPr="003D24D8" w:rsidRDefault="009E054E" w:rsidP="009E054E">
      <w:pPr>
        <w:pStyle w:val="Prrafodelista"/>
        <w:rPr>
          <w:rFonts w:cs="Arial"/>
          <w:sz w:val="20"/>
        </w:rPr>
      </w:pPr>
    </w:p>
    <w:p w:rsidR="001131FA" w:rsidRPr="003D24D8" w:rsidRDefault="001131FA" w:rsidP="001131FA">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Lugar y fecha: #</w:t>
      </w:r>
      <w:proofErr w:type="spellStart"/>
      <w:r w:rsidRPr="003D24D8">
        <w:rPr>
          <w:rFonts w:cs="Arial"/>
          <w:sz w:val="20"/>
        </w:rPr>
        <w:t>Ciudadsucursal</w:t>
      </w:r>
      <w:proofErr w:type="spellEnd"/>
      <w:r w:rsidRPr="003D24D8">
        <w:rPr>
          <w:rFonts w:cs="Arial"/>
          <w:sz w:val="20"/>
        </w:rPr>
        <w:t># #Fecha#</w:t>
      </w:r>
    </w:p>
    <w:p w:rsidR="001131FA" w:rsidRPr="003D24D8" w:rsidRDefault="001131FA" w:rsidP="001131FA">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Nombre: #Titulares#</w:t>
      </w:r>
    </w:p>
    <w:p w:rsidR="001131FA" w:rsidRPr="003D24D8" w:rsidRDefault="001131FA" w:rsidP="001131FA">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 xml:space="preserve">Domicilio: #Domicilio# </w:t>
      </w:r>
    </w:p>
    <w:p w:rsidR="001131FA" w:rsidRPr="003D24D8" w:rsidRDefault="00B2173D" w:rsidP="001131FA">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Correo</w:t>
      </w:r>
      <w:r w:rsidR="001131FA" w:rsidRPr="003D24D8">
        <w:rPr>
          <w:rFonts w:cs="Arial"/>
          <w:sz w:val="20"/>
        </w:rPr>
        <w:t xml:space="preserve"> electrónico: #Correo#</w:t>
      </w:r>
    </w:p>
    <w:p w:rsidR="001131FA" w:rsidRPr="003D24D8" w:rsidRDefault="001131FA" w:rsidP="001131FA">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Teléfono: #</w:t>
      </w:r>
      <w:proofErr w:type="spellStart"/>
      <w:r w:rsidRPr="003D24D8">
        <w:rPr>
          <w:rFonts w:cs="Arial"/>
          <w:sz w:val="20"/>
        </w:rPr>
        <w:t>Telefono</w:t>
      </w:r>
      <w:proofErr w:type="spellEnd"/>
      <w:r w:rsidRPr="003D24D8">
        <w:rPr>
          <w:rFonts w:cs="Arial"/>
          <w:sz w:val="20"/>
        </w:rPr>
        <w:t>#</w:t>
      </w:r>
    </w:p>
    <w:p w:rsidR="001131FA" w:rsidRPr="003D24D8" w:rsidRDefault="001131FA" w:rsidP="001131FA">
      <w:pPr>
        <w:pBdr>
          <w:top w:val="single" w:sz="4" w:space="1" w:color="auto"/>
          <w:left w:val="single" w:sz="4" w:space="4" w:color="auto"/>
          <w:bottom w:val="single" w:sz="4" w:space="5" w:color="auto"/>
          <w:right w:val="single" w:sz="4" w:space="4" w:color="auto"/>
        </w:pBdr>
        <w:rPr>
          <w:rFonts w:cs="Arial"/>
          <w:sz w:val="20"/>
        </w:rPr>
      </w:pPr>
      <w:r w:rsidRPr="003D24D8">
        <w:rPr>
          <w:rFonts w:cs="Arial"/>
          <w:sz w:val="20"/>
        </w:rPr>
        <w:t xml:space="preserve">Celular: #Celular#                   </w:t>
      </w:r>
    </w:p>
    <w:p w:rsidR="001131FA" w:rsidRPr="003D24D8" w:rsidRDefault="001131FA" w:rsidP="001B2B55">
      <w:pPr>
        <w:pStyle w:val="Prrafodelista"/>
        <w:ind w:left="0"/>
        <w:rPr>
          <w:rFonts w:cs="Arial"/>
          <w:sz w:val="20"/>
        </w:rPr>
      </w:pPr>
    </w:p>
    <w:p w:rsidR="001B2B55" w:rsidRPr="00BE1A17" w:rsidRDefault="001B2B55" w:rsidP="001B2B55">
      <w:pPr>
        <w:pStyle w:val="Prrafodelista"/>
        <w:ind w:left="0"/>
        <w:rPr>
          <w:rFonts w:cs="Arial"/>
          <w:sz w:val="20"/>
        </w:rPr>
      </w:pPr>
      <w:r w:rsidRPr="003D24D8">
        <w:rPr>
          <w:rFonts w:cs="Arial"/>
          <w:sz w:val="20"/>
        </w:rPr>
        <w:t>#Modulo# #</w:t>
      </w:r>
      <w:proofErr w:type="spellStart"/>
      <w:r w:rsidRPr="003D24D8">
        <w:rPr>
          <w:rFonts w:cs="Arial"/>
          <w:sz w:val="20"/>
        </w:rPr>
        <w:t>Transaccion</w:t>
      </w:r>
      <w:proofErr w:type="spellEnd"/>
      <w:r w:rsidRPr="003D24D8">
        <w:rPr>
          <w:rFonts w:cs="Arial"/>
          <w:sz w:val="20"/>
        </w:rPr>
        <w:t># #</w:t>
      </w:r>
      <w:proofErr w:type="spellStart"/>
      <w:r w:rsidRPr="003D24D8">
        <w:rPr>
          <w:rFonts w:cs="Arial"/>
          <w:sz w:val="20"/>
        </w:rPr>
        <w:t>Relacion</w:t>
      </w:r>
      <w:proofErr w:type="spellEnd"/>
      <w:r w:rsidRPr="003D24D8">
        <w:rPr>
          <w:rFonts w:cs="Arial"/>
          <w:sz w:val="20"/>
        </w:rPr>
        <w:t>#</w:t>
      </w:r>
    </w:p>
    <w:p w:rsidR="001B2B55" w:rsidRPr="005F2E80" w:rsidRDefault="001B2B55" w:rsidP="001B2B55">
      <w:pPr>
        <w:pStyle w:val="Prrafodelista"/>
        <w:ind w:left="0"/>
        <w:rPr>
          <w:rFonts w:cs="Arial"/>
          <w:sz w:val="20"/>
        </w:rPr>
      </w:pPr>
    </w:p>
    <w:sectPr w:rsidR="001B2B55" w:rsidRPr="005F2E80">
      <w:headerReference w:type="default" r:id="rId10"/>
      <w:footerReference w:type="default" r:id="rId11"/>
      <w:pgSz w:w="11907" w:h="16840" w:code="9"/>
      <w:pgMar w:top="684" w:right="1134" w:bottom="1418" w:left="1134" w:header="113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818" w:rsidRDefault="00714818">
      <w:r>
        <w:separator/>
      </w:r>
    </w:p>
  </w:endnote>
  <w:endnote w:type="continuationSeparator" w:id="0">
    <w:p w:rsidR="00714818" w:rsidRDefault="0071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A18497E-3CBD-4D42-BD04-35A5A6CC9A0C}"/>
    <w:embedBold r:id="rId2" w:fontKey="{CB39CF65-893A-4E50-8609-BFFD2F012A75}"/>
    <w:embedBoldItalic r:id="rId3" w:fontKey="{FA4BCBC3-2209-4730-A014-E88C7AD4A825}"/>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515" w:rsidRPr="00DE3CE4" w:rsidRDefault="00C53515">
    <w:pPr>
      <w:pStyle w:val="Piedepgina"/>
      <w:rPr>
        <w:lang w:val="es-UY"/>
      </w:rPr>
    </w:pPr>
    <w:r>
      <w:rPr>
        <w:lang w:val="es-UY"/>
      </w:rPr>
      <w:t>Firmas: _________________________________________________________________</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818" w:rsidRDefault="00714818">
      <w:r>
        <w:separator/>
      </w:r>
    </w:p>
  </w:footnote>
  <w:footnote w:type="continuationSeparator" w:id="0">
    <w:p w:rsidR="00714818" w:rsidRDefault="007148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06"/>
      <w:gridCol w:w="3750"/>
      <w:gridCol w:w="3015"/>
    </w:tblGrid>
    <w:tr w:rsidR="0077692C" w:rsidTr="00433F5C">
      <w:trPr>
        <w:trHeight w:val="1119"/>
      </w:trPr>
      <w:tc>
        <w:tcPr>
          <w:tcW w:w="3906" w:type="dxa"/>
          <w:tcBorders>
            <w:top w:val="nil"/>
            <w:left w:val="nil"/>
            <w:bottom w:val="nil"/>
            <w:right w:val="nil"/>
          </w:tcBorders>
          <w:hideMark/>
        </w:tcPr>
        <w:p w:rsidR="0077692C" w:rsidRDefault="00C96B85" w:rsidP="0077692C">
          <w:pPr>
            <w:jc w:val="center"/>
            <w:rPr>
              <w:rFonts w:cs="Arial"/>
              <w:szCs w:val="24"/>
            </w:rPr>
          </w:pPr>
          <w:r w:rsidRPr="00C96B85">
            <w:rPr>
              <w:rFonts w:cs="Arial"/>
              <w:noProof/>
              <w:szCs w:val="24"/>
            </w:rPr>
            <w:drawing>
              <wp:inline distT="0" distB="0" distL="0" distR="0" wp14:anchorId="0F01FACA" wp14:editId="1E90ED68">
                <wp:extent cx="2271106" cy="752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80410" cy="755558"/>
                        </a:xfrm>
                        <a:prstGeom prst="rect">
                          <a:avLst/>
                        </a:prstGeom>
                      </pic:spPr>
                    </pic:pic>
                  </a:graphicData>
                </a:graphic>
              </wp:inline>
            </w:drawing>
          </w:r>
        </w:p>
      </w:tc>
      <w:tc>
        <w:tcPr>
          <w:tcW w:w="3750" w:type="dxa"/>
          <w:tcBorders>
            <w:top w:val="nil"/>
            <w:left w:val="nil"/>
            <w:bottom w:val="nil"/>
            <w:right w:val="nil"/>
          </w:tcBorders>
          <w:vAlign w:val="center"/>
          <w:hideMark/>
        </w:tcPr>
        <w:p w:rsidR="002B1D2C" w:rsidRDefault="00BC7DB6" w:rsidP="002B1D2C">
          <w:pPr>
            <w:jc w:val="center"/>
            <w:rPr>
              <w:rFonts w:cs="Arial"/>
              <w:b/>
              <w:sz w:val="20"/>
            </w:rPr>
          </w:pPr>
          <w:r>
            <w:rPr>
              <w:noProof/>
            </w:rPr>
            <mc:AlternateContent>
              <mc:Choice Requires="wps">
                <w:drawing>
                  <wp:anchor distT="0" distB="0" distL="114300" distR="114300" simplePos="0" relativeHeight="251657728" behindDoc="0" locked="0" layoutInCell="1" allowOverlap="1">
                    <wp:simplePos x="0" y="0"/>
                    <wp:positionH relativeFrom="column">
                      <wp:posOffset>11430</wp:posOffset>
                    </wp:positionH>
                    <wp:positionV relativeFrom="paragraph">
                      <wp:posOffset>94615</wp:posOffset>
                    </wp:positionV>
                    <wp:extent cx="2265680" cy="676275"/>
                    <wp:effectExtent l="0" t="0" r="20320" b="28575"/>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5680" cy="676275"/>
                            </a:xfrm>
                            <a:prstGeom prst="roundRect">
                              <a:avLst>
                                <a:gd name="adj" fmla="val 8073"/>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499E3" id="Rectángulo redondeado 2" o:spid="_x0000_s1026" style="position:absolute;margin-left:.9pt;margin-top:7.45pt;width:178.4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" filled="f" strokecolor="windowText" strokeweight="1.5pt">
                    <v:path arrowok="t"/>
                  </v:roundrect>
                </w:pict>
              </mc:Fallback>
            </mc:AlternateContent>
          </w:r>
        </w:p>
        <w:p w:rsidR="0077692C" w:rsidRPr="00AB63DF" w:rsidRDefault="0077692C" w:rsidP="002B1D2C">
          <w:pPr>
            <w:jc w:val="center"/>
            <w:rPr>
              <w:rFonts w:cs="Arial"/>
              <w:b/>
              <w:sz w:val="20"/>
            </w:rPr>
          </w:pPr>
          <w:r w:rsidRPr="00AB63DF">
            <w:rPr>
              <w:rFonts w:cs="Arial"/>
              <w:b/>
              <w:sz w:val="20"/>
            </w:rPr>
            <w:t xml:space="preserve"> </w:t>
          </w:r>
          <w:r w:rsidR="00A42B38">
            <w:rPr>
              <w:rFonts w:cs="Arial"/>
              <w:b/>
              <w:sz w:val="20"/>
            </w:rPr>
            <w:t xml:space="preserve">DEPÓSITO A LA VISTA </w:t>
          </w:r>
        </w:p>
        <w:p w:rsidR="0077692C" w:rsidRDefault="0077692C" w:rsidP="0077692C">
          <w:pPr>
            <w:jc w:val="center"/>
            <w:rPr>
              <w:rFonts w:cs="Arial"/>
              <w:b/>
              <w:szCs w:val="24"/>
            </w:rPr>
          </w:pPr>
          <w:r w:rsidRPr="00AB63DF">
            <w:rPr>
              <w:rFonts w:cs="Arial"/>
              <w:b/>
              <w:sz w:val="20"/>
            </w:rPr>
            <w:t xml:space="preserve">CONDICIONES </w:t>
          </w:r>
          <w:r w:rsidR="002B1D2C">
            <w:rPr>
              <w:rFonts w:cs="Arial"/>
              <w:b/>
              <w:sz w:val="20"/>
            </w:rPr>
            <w:t xml:space="preserve">GENERALES Y </w:t>
          </w:r>
          <w:r w:rsidRPr="00AB63DF">
            <w:rPr>
              <w:rFonts w:cs="Arial"/>
              <w:b/>
              <w:sz w:val="20"/>
            </w:rPr>
            <w:t>PARTICULARES</w:t>
          </w:r>
          <w:r w:rsidR="002B1D2C">
            <w:rPr>
              <w:rFonts w:cs="Arial"/>
              <w:b/>
              <w:sz w:val="20"/>
            </w:rPr>
            <w:t xml:space="preserve"> DE CONTRATACIÓN</w:t>
          </w:r>
        </w:p>
      </w:tc>
      <w:tc>
        <w:tcPr>
          <w:tcW w:w="3015" w:type="dxa"/>
          <w:tcBorders>
            <w:top w:val="nil"/>
            <w:left w:val="nil"/>
            <w:bottom w:val="nil"/>
            <w:right w:val="nil"/>
          </w:tcBorders>
          <w:vAlign w:val="center"/>
          <w:hideMark/>
        </w:tcPr>
        <w:p w:rsidR="0077692C" w:rsidRDefault="0077692C" w:rsidP="0077692C">
          <w:pPr>
            <w:rPr>
              <w:rFonts w:cs="Arial"/>
              <w:b/>
              <w:szCs w:val="24"/>
            </w:rPr>
          </w:pPr>
          <w:r>
            <w:rPr>
              <w:rFonts w:cs="Arial"/>
              <w:b/>
              <w:szCs w:val="24"/>
            </w:rPr>
            <w:t>#Banca#</w:t>
          </w:r>
        </w:p>
      </w:tc>
    </w:tr>
  </w:tbl>
  <w:p w:rsidR="00E84021" w:rsidRDefault="00E8402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B46B63A"/>
    <w:lvl w:ilvl="0">
      <w:numFmt w:val="bullet"/>
      <w:lvlText w:val="*"/>
      <w:lvlJc w:val="left"/>
    </w:lvl>
  </w:abstractNum>
  <w:abstractNum w:abstractNumId="1" w15:restartNumberingAfterBreak="0">
    <w:nsid w:val="00000001"/>
    <w:multiLevelType w:val="hybridMultilevel"/>
    <w:tmpl w:val="00000000"/>
    <w:lvl w:ilvl="0" w:tplc="FFFFFFFF">
      <w:start w:val="1"/>
      <w:numFmt w:val="bullet"/>
      <w:lvlText w:val="·"/>
      <w:lvlJc w:val="left"/>
      <w:pPr>
        <w:tabs>
          <w:tab w:val="num" w:pos="0"/>
        </w:tabs>
      </w:pPr>
      <w:rPr>
        <w:rFonts w:ascii="Symbol" w:hAnsi="Symbol" w:cs="Symbol"/>
      </w:rPr>
    </w:lvl>
    <w:lvl w:ilvl="1" w:tplc="FFFFFFFF">
      <w:start w:val="1"/>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B672DC"/>
    <w:multiLevelType w:val="singleLevel"/>
    <w:tmpl w:val="5AF4B592"/>
    <w:lvl w:ilvl="0">
      <w:start w:val="1"/>
      <w:numFmt w:val="decimal"/>
      <w:lvlText w:val="%1."/>
      <w:lvlJc w:val="left"/>
      <w:pPr>
        <w:tabs>
          <w:tab w:val="num" w:pos="435"/>
        </w:tabs>
        <w:ind w:left="435" w:hanging="435"/>
      </w:pPr>
      <w:rPr>
        <w:rFonts w:hint="default"/>
      </w:rPr>
    </w:lvl>
  </w:abstractNum>
  <w:abstractNum w:abstractNumId="3" w15:restartNumberingAfterBreak="0">
    <w:nsid w:val="0CEA14C1"/>
    <w:multiLevelType w:val="multilevel"/>
    <w:tmpl w:val="081C5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140DB7"/>
    <w:multiLevelType w:val="singleLevel"/>
    <w:tmpl w:val="CD70C858"/>
    <w:lvl w:ilvl="0">
      <w:start w:val="1"/>
      <w:numFmt w:val="decimal"/>
      <w:lvlText w:val="%1)"/>
      <w:lvlJc w:val="left"/>
      <w:pPr>
        <w:tabs>
          <w:tab w:val="num" w:pos="435"/>
        </w:tabs>
        <w:ind w:left="435" w:hanging="435"/>
      </w:pPr>
      <w:rPr>
        <w:rFonts w:hint="default"/>
      </w:rPr>
    </w:lvl>
  </w:abstractNum>
  <w:abstractNum w:abstractNumId="5" w15:restartNumberingAfterBreak="0">
    <w:nsid w:val="10F654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C17F06"/>
    <w:multiLevelType w:val="singleLevel"/>
    <w:tmpl w:val="AF18B114"/>
    <w:lvl w:ilvl="0">
      <w:start w:val="1"/>
      <w:numFmt w:val="upperRoman"/>
      <w:lvlText w:val="%1-"/>
      <w:lvlJc w:val="left"/>
      <w:pPr>
        <w:tabs>
          <w:tab w:val="num" w:pos="720"/>
        </w:tabs>
        <w:ind w:left="720" w:hanging="720"/>
      </w:pPr>
      <w:rPr>
        <w:rFonts w:hint="default"/>
      </w:rPr>
    </w:lvl>
  </w:abstractNum>
  <w:abstractNum w:abstractNumId="7" w15:restartNumberingAfterBreak="0">
    <w:nsid w:val="1E653798"/>
    <w:multiLevelType w:val="singleLevel"/>
    <w:tmpl w:val="260E2B76"/>
    <w:lvl w:ilvl="0">
      <w:start w:val="1"/>
      <w:numFmt w:val="decimal"/>
      <w:lvlText w:val="%1)"/>
      <w:lvlJc w:val="left"/>
      <w:pPr>
        <w:tabs>
          <w:tab w:val="num" w:pos="465"/>
        </w:tabs>
        <w:ind w:left="465" w:hanging="465"/>
      </w:pPr>
      <w:rPr>
        <w:rFonts w:hint="default"/>
      </w:rPr>
    </w:lvl>
  </w:abstractNum>
  <w:abstractNum w:abstractNumId="8" w15:restartNumberingAfterBreak="0">
    <w:nsid w:val="1FBF20A8"/>
    <w:multiLevelType w:val="hybridMultilevel"/>
    <w:tmpl w:val="18F03412"/>
    <w:lvl w:ilvl="0" w:tplc="1318F720">
      <w:start w:val="2"/>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3232551"/>
    <w:multiLevelType w:val="singleLevel"/>
    <w:tmpl w:val="A8624D90"/>
    <w:lvl w:ilvl="0">
      <w:start w:val="1"/>
      <w:numFmt w:val="decimal"/>
      <w:lvlText w:val="%1."/>
      <w:lvlJc w:val="left"/>
      <w:pPr>
        <w:tabs>
          <w:tab w:val="num" w:pos="480"/>
        </w:tabs>
        <w:ind w:left="480" w:hanging="480"/>
      </w:pPr>
      <w:rPr>
        <w:rFonts w:hint="default"/>
      </w:rPr>
    </w:lvl>
  </w:abstractNum>
  <w:abstractNum w:abstractNumId="10" w15:restartNumberingAfterBreak="0">
    <w:nsid w:val="286A282B"/>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BBF0C15"/>
    <w:multiLevelType w:val="singleLevel"/>
    <w:tmpl w:val="47980C78"/>
    <w:lvl w:ilvl="0">
      <w:start w:val="34"/>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C6845D7"/>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1431E2F"/>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3F56F0C"/>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77254C6"/>
    <w:multiLevelType w:val="singleLevel"/>
    <w:tmpl w:val="0C0A0017"/>
    <w:lvl w:ilvl="0">
      <w:start w:val="1"/>
      <w:numFmt w:val="lowerLetter"/>
      <w:lvlText w:val="%1)"/>
      <w:lvlJc w:val="left"/>
      <w:pPr>
        <w:tabs>
          <w:tab w:val="num" w:pos="360"/>
        </w:tabs>
        <w:ind w:left="360" w:hanging="360"/>
      </w:pPr>
      <w:rPr>
        <w:rFonts w:hint="default"/>
      </w:rPr>
    </w:lvl>
  </w:abstractNum>
  <w:abstractNum w:abstractNumId="16" w15:restartNumberingAfterBreak="0">
    <w:nsid w:val="39C56B33"/>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C0807FB"/>
    <w:multiLevelType w:val="singleLevel"/>
    <w:tmpl w:val="C2A23ACC"/>
    <w:lvl w:ilvl="0">
      <w:start w:val="1"/>
      <w:numFmt w:val="decimal"/>
      <w:lvlText w:val="%1)"/>
      <w:lvlJc w:val="left"/>
      <w:pPr>
        <w:tabs>
          <w:tab w:val="num" w:pos="1140"/>
        </w:tabs>
        <w:ind w:left="1140" w:hanging="435"/>
      </w:pPr>
      <w:rPr>
        <w:rFonts w:hint="default"/>
      </w:rPr>
    </w:lvl>
  </w:abstractNum>
  <w:abstractNum w:abstractNumId="18" w15:restartNumberingAfterBreak="0">
    <w:nsid w:val="57CF6DB2"/>
    <w:multiLevelType w:val="singleLevel"/>
    <w:tmpl w:val="D9B203AC"/>
    <w:lvl w:ilvl="0">
      <w:start w:val="1"/>
      <w:numFmt w:val="bullet"/>
      <w:lvlText w:val="-"/>
      <w:lvlJc w:val="left"/>
      <w:pPr>
        <w:tabs>
          <w:tab w:val="num" w:pos="360"/>
        </w:tabs>
        <w:ind w:left="360" w:hanging="360"/>
      </w:pPr>
      <w:rPr>
        <w:rFonts w:hint="default"/>
      </w:rPr>
    </w:lvl>
  </w:abstractNum>
  <w:abstractNum w:abstractNumId="19" w15:restartNumberingAfterBreak="0">
    <w:nsid w:val="5801601F"/>
    <w:multiLevelType w:val="hybridMultilevel"/>
    <w:tmpl w:val="8B20D13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5A1D4BB8"/>
    <w:multiLevelType w:val="hybridMultilevel"/>
    <w:tmpl w:val="03DA42DC"/>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EE53040"/>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636970C3"/>
    <w:multiLevelType w:val="singleLevel"/>
    <w:tmpl w:val="528AE5BC"/>
    <w:lvl w:ilvl="0">
      <w:start w:val="1"/>
      <w:numFmt w:val="lowerLetter"/>
      <w:lvlText w:val="%1)"/>
      <w:lvlJc w:val="left"/>
      <w:pPr>
        <w:tabs>
          <w:tab w:val="num" w:pos="435"/>
        </w:tabs>
        <w:ind w:left="435" w:hanging="435"/>
      </w:pPr>
      <w:rPr>
        <w:rFonts w:hint="default"/>
      </w:rPr>
    </w:lvl>
  </w:abstractNum>
  <w:abstractNum w:abstractNumId="23" w15:restartNumberingAfterBreak="0">
    <w:nsid w:val="6B875D58"/>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59D6C3F"/>
    <w:multiLevelType w:val="singleLevel"/>
    <w:tmpl w:val="05F26AF0"/>
    <w:lvl w:ilvl="0">
      <w:start w:val="1"/>
      <w:numFmt w:val="upperRoman"/>
      <w:lvlText w:val="%1)"/>
      <w:lvlJc w:val="left"/>
      <w:pPr>
        <w:tabs>
          <w:tab w:val="num" w:pos="720"/>
        </w:tabs>
        <w:ind w:left="720" w:hanging="720"/>
      </w:pPr>
      <w:rPr>
        <w:rFonts w:hint="default"/>
      </w:rPr>
    </w:lvl>
  </w:abstractNum>
  <w:abstractNum w:abstractNumId="25" w15:restartNumberingAfterBreak="0">
    <w:nsid w:val="7C3E3CE1"/>
    <w:multiLevelType w:val="singleLevel"/>
    <w:tmpl w:val="A8601B96"/>
    <w:lvl w:ilvl="0">
      <w:start w:val="2"/>
      <w:numFmt w:val="bullet"/>
      <w:lvlText w:val=""/>
      <w:lvlJc w:val="left"/>
      <w:pPr>
        <w:tabs>
          <w:tab w:val="num" w:pos="1065"/>
        </w:tabs>
        <w:ind w:left="1065" w:hanging="360"/>
      </w:pPr>
      <w:rPr>
        <w:rFonts w:ascii="Symbol" w:hAnsi="Symbol" w:hint="default"/>
      </w:rPr>
    </w:lvl>
  </w:abstractNum>
  <w:abstractNum w:abstractNumId="26" w15:restartNumberingAfterBreak="0">
    <w:nsid w:val="7E09059F"/>
    <w:multiLevelType w:val="singleLevel"/>
    <w:tmpl w:val="0C0A0017"/>
    <w:lvl w:ilvl="0">
      <w:start w:val="1"/>
      <w:numFmt w:val="lowerLetter"/>
      <w:lvlText w:val="%1)"/>
      <w:lvlJc w:val="left"/>
      <w:pPr>
        <w:tabs>
          <w:tab w:val="num" w:pos="360"/>
        </w:tabs>
        <w:ind w:left="360" w:hanging="360"/>
      </w:pPr>
    </w:lvl>
  </w:abstractNum>
  <w:num w:numId="1">
    <w:abstractNumId w:val="14"/>
  </w:num>
  <w:num w:numId="2">
    <w:abstractNumId w:val="23"/>
  </w:num>
  <w:num w:numId="3">
    <w:abstractNumId w:val="13"/>
  </w:num>
  <w:num w:numId="4">
    <w:abstractNumId w:val="12"/>
  </w:num>
  <w:num w:numId="5">
    <w:abstractNumId w:val="18"/>
  </w:num>
  <w:num w:numId="6">
    <w:abstractNumId w:val="22"/>
  </w:num>
  <w:num w:numId="7">
    <w:abstractNumId w:val="25"/>
  </w:num>
  <w:num w:numId="8">
    <w:abstractNumId w:val="24"/>
  </w:num>
  <w:num w:numId="9">
    <w:abstractNumId w:val="5"/>
  </w:num>
  <w:num w:numId="10">
    <w:abstractNumId w:val="7"/>
  </w:num>
  <w:num w:numId="11">
    <w:abstractNumId w:val="17"/>
  </w:num>
  <w:num w:numId="12">
    <w:abstractNumId w:val="2"/>
  </w:num>
  <w:num w:numId="13">
    <w:abstractNumId w:val="9"/>
  </w:num>
  <w:num w:numId="14">
    <w:abstractNumId w:val="11"/>
  </w:num>
  <w:num w:numId="15">
    <w:abstractNumId w:val="6"/>
  </w:num>
  <w:num w:numId="16">
    <w:abstractNumId w:val="15"/>
  </w:num>
  <w:num w:numId="17">
    <w:abstractNumId w:val="26"/>
  </w:num>
  <w:num w:numId="18">
    <w:abstractNumId w:val="4"/>
  </w:num>
  <w:num w:numId="19">
    <w:abstractNumId w:val="10"/>
  </w:num>
  <w:num w:numId="20">
    <w:abstractNumId w:val="16"/>
  </w:num>
  <w:num w:numId="21">
    <w:abstractNumId w:val="21"/>
  </w:num>
  <w:num w:numId="22">
    <w:abstractNumId w:val="1"/>
  </w:num>
  <w:num w:numId="23">
    <w:abstractNumId w:val="0"/>
    <w:lvlOverride w:ilvl="0">
      <w:lvl w:ilvl="0">
        <w:numFmt w:val="bullet"/>
        <w:lvlText w:val=""/>
        <w:legacy w:legacy="1" w:legacySpace="0" w:legacyIndent="0"/>
        <w:lvlJc w:val="left"/>
        <w:rPr>
          <w:rFonts w:ascii="Symbol" w:hAnsi="Symbol" w:hint="default"/>
        </w:rPr>
      </w:lvl>
    </w:lvlOverride>
  </w:num>
  <w:num w:numId="24">
    <w:abstractNumId w:val="20"/>
  </w:num>
  <w:num w:numId="25">
    <w:abstractNumId w:val="19"/>
  </w:num>
  <w:num w:numId="26">
    <w:abstractNumId w:val="8"/>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ctiveWritingStyle w:appName="MSWord" w:lang="es-ES" w:vendorID="9" w:dllVersion="512" w:checkStyle="1"/>
  <w:activeWritingStyle w:appName="MSWord" w:lang="es-ES_tradnl" w:vendorID="9" w:dllVersion="512" w:checkStyle="1"/>
  <w:activeWritingStyle w:appName="MSWord" w:lang="es-MX"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C30"/>
    <w:rsid w:val="00002D7C"/>
    <w:rsid w:val="000460EC"/>
    <w:rsid w:val="00085625"/>
    <w:rsid w:val="000E09CB"/>
    <w:rsid w:val="000E7E03"/>
    <w:rsid w:val="000F044C"/>
    <w:rsid w:val="00102CC3"/>
    <w:rsid w:val="001131FA"/>
    <w:rsid w:val="00125FB9"/>
    <w:rsid w:val="00153B64"/>
    <w:rsid w:val="0016678B"/>
    <w:rsid w:val="00167288"/>
    <w:rsid w:val="00174EC1"/>
    <w:rsid w:val="0017675E"/>
    <w:rsid w:val="00180C04"/>
    <w:rsid w:val="001A11C8"/>
    <w:rsid w:val="001B2B55"/>
    <w:rsid w:val="001C4A6B"/>
    <w:rsid w:val="002119ED"/>
    <w:rsid w:val="002141EF"/>
    <w:rsid w:val="002301BE"/>
    <w:rsid w:val="00245018"/>
    <w:rsid w:val="00253436"/>
    <w:rsid w:val="002549B8"/>
    <w:rsid w:val="002A5C35"/>
    <w:rsid w:val="002B1D2C"/>
    <w:rsid w:val="002D072E"/>
    <w:rsid w:val="002E3392"/>
    <w:rsid w:val="002E6A60"/>
    <w:rsid w:val="002F4B52"/>
    <w:rsid w:val="003004C7"/>
    <w:rsid w:val="00310AC3"/>
    <w:rsid w:val="00310D1D"/>
    <w:rsid w:val="00316B4A"/>
    <w:rsid w:val="003345BE"/>
    <w:rsid w:val="00383B22"/>
    <w:rsid w:val="00385ED4"/>
    <w:rsid w:val="00386DA7"/>
    <w:rsid w:val="003D15F9"/>
    <w:rsid w:val="003D24D8"/>
    <w:rsid w:val="003F2C23"/>
    <w:rsid w:val="003F4994"/>
    <w:rsid w:val="00427663"/>
    <w:rsid w:val="00433F5C"/>
    <w:rsid w:val="00442E93"/>
    <w:rsid w:val="0045388A"/>
    <w:rsid w:val="004836D8"/>
    <w:rsid w:val="004908DB"/>
    <w:rsid w:val="00497CCC"/>
    <w:rsid w:val="004A13CA"/>
    <w:rsid w:val="004B67F1"/>
    <w:rsid w:val="004C3A99"/>
    <w:rsid w:val="004C533B"/>
    <w:rsid w:val="004F1A3D"/>
    <w:rsid w:val="004F3A38"/>
    <w:rsid w:val="005044A0"/>
    <w:rsid w:val="00515B94"/>
    <w:rsid w:val="00532A59"/>
    <w:rsid w:val="00537CB8"/>
    <w:rsid w:val="00544C19"/>
    <w:rsid w:val="005614D1"/>
    <w:rsid w:val="005859B4"/>
    <w:rsid w:val="005A3F9C"/>
    <w:rsid w:val="005C24B7"/>
    <w:rsid w:val="005C3143"/>
    <w:rsid w:val="005E6491"/>
    <w:rsid w:val="005F2E80"/>
    <w:rsid w:val="00643773"/>
    <w:rsid w:val="00663082"/>
    <w:rsid w:val="006909AD"/>
    <w:rsid w:val="00692D4F"/>
    <w:rsid w:val="006B7547"/>
    <w:rsid w:val="006D29AF"/>
    <w:rsid w:val="00706865"/>
    <w:rsid w:val="00714818"/>
    <w:rsid w:val="00720BD7"/>
    <w:rsid w:val="00730665"/>
    <w:rsid w:val="00750EC2"/>
    <w:rsid w:val="00773589"/>
    <w:rsid w:val="00775BA2"/>
    <w:rsid w:val="0077692C"/>
    <w:rsid w:val="007E234A"/>
    <w:rsid w:val="00801CC8"/>
    <w:rsid w:val="00806331"/>
    <w:rsid w:val="00831B24"/>
    <w:rsid w:val="0085285D"/>
    <w:rsid w:val="0086158F"/>
    <w:rsid w:val="008651B7"/>
    <w:rsid w:val="00867392"/>
    <w:rsid w:val="008725C7"/>
    <w:rsid w:val="00872CCC"/>
    <w:rsid w:val="00873742"/>
    <w:rsid w:val="00896AAD"/>
    <w:rsid w:val="008A17E5"/>
    <w:rsid w:val="008C5B54"/>
    <w:rsid w:val="008D49C0"/>
    <w:rsid w:val="008E0B62"/>
    <w:rsid w:val="00910602"/>
    <w:rsid w:val="00923E13"/>
    <w:rsid w:val="00941468"/>
    <w:rsid w:val="00960422"/>
    <w:rsid w:val="009837E9"/>
    <w:rsid w:val="00991A25"/>
    <w:rsid w:val="009D0501"/>
    <w:rsid w:val="009E054E"/>
    <w:rsid w:val="009E4EE5"/>
    <w:rsid w:val="00A0729B"/>
    <w:rsid w:val="00A247CC"/>
    <w:rsid w:val="00A372FD"/>
    <w:rsid w:val="00A42B38"/>
    <w:rsid w:val="00A6390A"/>
    <w:rsid w:val="00A77180"/>
    <w:rsid w:val="00AB0AA3"/>
    <w:rsid w:val="00AC7C1A"/>
    <w:rsid w:val="00AD41E1"/>
    <w:rsid w:val="00AD60E7"/>
    <w:rsid w:val="00AF4340"/>
    <w:rsid w:val="00B1079B"/>
    <w:rsid w:val="00B2173D"/>
    <w:rsid w:val="00B3516B"/>
    <w:rsid w:val="00B562AA"/>
    <w:rsid w:val="00B565D1"/>
    <w:rsid w:val="00B74D34"/>
    <w:rsid w:val="00BC7DB6"/>
    <w:rsid w:val="00BE37A3"/>
    <w:rsid w:val="00C05FCA"/>
    <w:rsid w:val="00C10D82"/>
    <w:rsid w:val="00C14656"/>
    <w:rsid w:val="00C1528B"/>
    <w:rsid w:val="00C53515"/>
    <w:rsid w:val="00C60F29"/>
    <w:rsid w:val="00C6679F"/>
    <w:rsid w:val="00C77850"/>
    <w:rsid w:val="00C82E4C"/>
    <w:rsid w:val="00C96B85"/>
    <w:rsid w:val="00CC0C30"/>
    <w:rsid w:val="00CF35A4"/>
    <w:rsid w:val="00D16B23"/>
    <w:rsid w:val="00D32B58"/>
    <w:rsid w:val="00D508CA"/>
    <w:rsid w:val="00DC5C09"/>
    <w:rsid w:val="00DC5F68"/>
    <w:rsid w:val="00DD0EB6"/>
    <w:rsid w:val="00DE3CE4"/>
    <w:rsid w:val="00DF163C"/>
    <w:rsid w:val="00E13E94"/>
    <w:rsid w:val="00E147DE"/>
    <w:rsid w:val="00E84021"/>
    <w:rsid w:val="00EC7C47"/>
    <w:rsid w:val="00F17835"/>
    <w:rsid w:val="00F22932"/>
    <w:rsid w:val="00F315F8"/>
    <w:rsid w:val="00F60D77"/>
    <w:rsid w:val="00F80921"/>
    <w:rsid w:val="00F93252"/>
    <w:rsid w:val="00FA3310"/>
    <w:rsid w:val="00FB5847"/>
    <w:rsid w:val="00FE08A7"/>
    <w:rsid w:val="00FF063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B0AD1438-82D3-4693-B5EB-E287D5FD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4"/>
      <w:lang w:val="es-ES" w:eastAsia="es-ES"/>
    </w:rPr>
  </w:style>
  <w:style w:type="paragraph" w:styleId="Ttulo1">
    <w:name w:val="heading 1"/>
    <w:basedOn w:val="Normal"/>
    <w:next w:val="Normal"/>
    <w:qFormat/>
    <w:pPr>
      <w:keepNext/>
      <w:jc w:val="center"/>
      <w:outlineLvl w:val="0"/>
    </w:pPr>
    <w:rPr>
      <w:b/>
    </w:rPr>
  </w:style>
  <w:style w:type="paragraph" w:styleId="Ttulo2">
    <w:name w:val="heading 2"/>
    <w:basedOn w:val="Normal"/>
    <w:next w:val="Normal"/>
    <w:qFormat/>
    <w:pPr>
      <w:keepNext/>
      <w:jc w:val="center"/>
      <w:outlineLvl w:val="1"/>
    </w:pPr>
    <w:rPr>
      <w:u w:val="single"/>
    </w:rPr>
  </w:style>
  <w:style w:type="paragraph" w:styleId="Ttulo3">
    <w:name w:val="heading 3"/>
    <w:basedOn w:val="Normal"/>
    <w:next w:val="Normal"/>
    <w:qFormat/>
    <w:pPr>
      <w:keepNext/>
      <w:spacing w:before="240" w:after="60"/>
      <w:outlineLvl w:val="2"/>
    </w:pPr>
  </w:style>
  <w:style w:type="paragraph" w:styleId="Ttulo4">
    <w:name w:val="heading 4"/>
    <w:basedOn w:val="Normal"/>
    <w:next w:val="Normal"/>
    <w:qFormat/>
    <w:pPr>
      <w:keepNext/>
      <w:outlineLvl w:val="3"/>
    </w:pPr>
    <w:rPr>
      <w:u w:val="single"/>
    </w:rPr>
  </w:style>
  <w:style w:type="paragraph" w:styleId="Ttulo5">
    <w:name w:val="heading 5"/>
    <w:basedOn w:val="Normal"/>
    <w:next w:val="Normal"/>
    <w:qFormat/>
    <w:pPr>
      <w:keepNext/>
      <w:jc w:val="center"/>
      <w:outlineLvl w:val="4"/>
    </w:pPr>
    <w:rPr>
      <w:b/>
      <w:u w:val="single"/>
    </w:rPr>
  </w:style>
  <w:style w:type="paragraph" w:styleId="Ttulo6">
    <w:name w:val="heading 6"/>
    <w:basedOn w:val="Normal"/>
    <w:next w:val="Normal"/>
    <w:qFormat/>
    <w:pPr>
      <w:keepNext/>
      <w:spacing w:line="360" w:lineRule="auto"/>
      <w:ind w:left="4248" w:firstLine="708"/>
      <w:outlineLvl w:val="5"/>
    </w:pPr>
    <w:rPr>
      <w:b/>
    </w:rPr>
  </w:style>
  <w:style w:type="paragraph" w:styleId="Ttulo7">
    <w:name w:val="heading 7"/>
    <w:basedOn w:val="Normal"/>
    <w:next w:val="Normal"/>
    <w:qFormat/>
    <w:pPr>
      <w:keepNext/>
      <w:spacing w:line="360" w:lineRule="auto"/>
      <w:outlineLvl w:val="6"/>
    </w:pPr>
    <w:rPr>
      <w:rFonts w:ascii="Courier New" w:hAnsi="Courier New"/>
      <w:b/>
      <w:sz w:val="16"/>
    </w:rPr>
  </w:style>
  <w:style w:type="paragraph" w:styleId="Ttulo8">
    <w:name w:val="heading 8"/>
    <w:basedOn w:val="Normal"/>
    <w:next w:val="Normal"/>
    <w:qFormat/>
    <w:pPr>
      <w:keepNext/>
      <w:spacing w:line="360" w:lineRule="auto"/>
      <w:outlineLvl w:val="7"/>
    </w:pPr>
    <w:rPr>
      <w:rFonts w:ascii="Courier New" w:hAnsi="Courier New"/>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solucion">
    <w:name w:val="Resolucion"/>
    <w:basedOn w:val="Normal"/>
    <w:pPr>
      <w:tabs>
        <w:tab w:val="left" w:pos="3402"/>
      </w:tabs>
      <w:ind w:left="1134"/>
    </w:pPr>
    <w:rPr>
      <w:snapToGrid w:val="0"/>
      <w:color w:val="000000"/>
    </w:rPr>
  </w:style>
  <w:style w:type="paragraph" w:customStyle="1" w:styleId="Observaciones">
    <w:name w:val="Observaciones"/>
    <w:pPr>
      <w:tabs>
        <w:tab w:val="left" w:pos="1134"/>
      </w:tabs>
      <w:ind w:left="567" w:right="567"/>
      <w:jc w:val="both"/>
    </w:pPr>
    <w:rPr>
      <w:rFonts w:ascii="Arial" w:hAnsi="Arial"/>
      <w:color w:val="000000"/>
      <w:sz w:val="24"/>
      <w:lang w:val="es-ES" w:eastAsia="es-ES"/>
    </w:rPr>
  </w:style>
  <w:style w:type="paragraph" w:customStyle="1" w:styleId="Epigrafe">
    <w:name w:val="Epigrafe"/>
    <w:pPr>
      <w:ind w:left="3402"/>
      <w:jc w:val="both"/>
    </w:pPr>
    <w:rPr>
      <w:rFonts w:ascii="Bookman Old Style" w:hAnsi="Bookman Old Style"/>
      <w:sz w:val="24"/>
      <w:lang w:val="es-ES" w:eastAsia="es-ES"/>
    </w:rPr>
  </w:style>
  <w:style w:type="paragraph" w:styleId="Ttulo">
    <w:name w:val="Title"/>
    <w:basedOn w:val="Normal"/>
    <w:qFormat/>
    <w:pPr>
      <w:jc w:val="center"/>
    </w:pPr>
    <w:rPr>
      <w:u w:val="single"/>
    </w:rPr>
  </w:style>
  <w:style w:type="paragraph" w:styleId="Subttulo">
    <w:name w:val="Subtitle"/>
    <w:basedOn w:val="Normal"/>
    <w:qFormat/>
    <w:pPr>
      <w:jc w:val="center"/>
    </w:pPr>
    <w:rPr>
      <w:b/>
      <w:i/>
    </w:rPr>
  </w:style>
  <w:style w:type="paragraph" w:styleId="Textoindependiente">
    <w:name w:val="Body Text"/>
    <w:basedOn w:val="Normal"/>
    <w:rPr>
      <w:sz w:val="22"/>
    </w:rPr>
  </w:style>
  <w:style w:type="paragraph" w:styleId="Mapadeldocumento">
    <w:name w:val="Document Map"/>
    <w:basedOn w:val="Normal"/>
    <w:semiHidden/>
    <w:pPr>
      <w:shd w:val="clear" w:color="auto" w:fill="000080"/>
    </w:pPr>
    <w:rPr>
      <w:rFonts w:ascii="Tahoma" w:hAnsi="Tahoma"/>
    </w:r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Sangradetextonormal">
    <w:name w:val="Body Text Indent"/>
    <w:basedOn w:val="Normal"/>
    <w:pPr>
      <w:ind w:left="3119"/>
      <w:jc w:val="left"/>
    </w:pPr>
  </w:style>
  <w:style w:type="paragraph" w:styleId="Textoindependiente2">
    <w:name w:val="Body Text 2"/>
    <w:basedOn w:val="Normal"/>
    <w:pPr>
      <w:widowControl w:val="0"/>
      <w:spacing w:before="120" w:after="120" w:line="360" w:lineRule="auto"/>
      <w:ind w:right="-794"/>
    </w:pPr>
    <w:rPr>
      <w:rFonts w:ascii="Courier New" w:hAnsi="Courier New"/>
      <w:b/>
      <w:lang w:val="es-MX"/>
    </w:rPr>
  </w:style>
  <w:style w:type="paragraph" w:styleId="Sangra2detindependiente">
    <w:name w:val="Body Text Indent 2"/>
    <w:basedOn w:val="Normal"/>
    <w:pPr>
      <w:spacing w:line="360" w:lineRule="auto"/>
      <w:ind w:firstLine="567"/>
    </w:pPr>
    <w:rPr>
      <w:rFonts w:ascii="Courier New" w:hAnsi="Courier New"/>
    </w:rPr>
  </w:style>
  <w:style w:type="paragraph" w:styleId="Sangra3detindependiente">
    <w:name w:val="Body Text Indent 3"/>
    <w:basedOn w:val="Normal"/>
    <w:pPr>
      <w:spacing w:line="360" w:lineRule="auto"/>
      <w:ind w:left="142" w:firstLine="3402"/>
    </w:pPr>
    <w:rPr>
      <w:rFonts w:ascii="Courier New" w:hAnsi="Courier New"/>
    </w:rPr>
  </w:style>
  <w:style w:type="paragraph" w:styleId="Textodebloque">
    <w:name w:val="Block Text"/>
    <w:basedOn w:val="Normal"/>
    <w:pPr>
      <w:widowControl w:val="0"/>
      <w:spacing w:before="120" w:after="120" w:line="426" w:lineRule="exact"/>
      <w:ind w:left="142" w:right="-794" w:firstLine="3398"/>
    </w:pPr>
    <w:rPr>
      <w:rFonts w:ascii="Courier New" w:hAnsi="Courier New"/>
      <w:lang w:val="es-ES_tradnl"/>
    </w:rPr>
  </w:style>
  <w:style w:type="paragraph" w:customStyle="1" w:styleId="Normalcarta">
    <w:name w:val="Normal.carta"/>
    <w:pPr>
      <w:widowControl w:val="0"/>
      <w:spacing w:before="120" w:after="120" w:line="360" w:lineRule="auto"/>
      <w:ind w:right="-794"/>
      <w:jc w:val="both"/>
    </w:pPr>
    <w:rPr>
      <w:sz w:val="24"/>
      <w:lang w:val="es-ES" w:eastAsia="es-ES"/>
    </w:rPr>
  </w:style>
  <w:style w:type="paragraph" w:customStyle="1" w:styleId="ELVESE">
    <w:name w:val="ELÉVESE"/>
    <w:basedOn w:val="Ttulo2"/>
    <w:next w:val="Sangria"/>
    <w:pPr>
      <w:spacing w:after="360"/>
      <w:jc w:val="both"/>
    </w:pPr>
    <w:rPr>
      <w:rFonts w:ascii="Times New Roman" w:hAnsi="Times New Roman"/>
      <w:b/>
      <w:caps/>
      <w:lang w:val="es-ES_tradnl" w:eastAsia="zh-CN"/>
    </w:rPr>
  </w:style>
  <w:style w:type="paragraph" w:customStyle="1" w:styleId="Sangria">
    <w:name w:val="Sangria"/>
    <w:basedOn w:val="Normal"/>
    <w:pPr>
      <w:spacing w:after="240"/>
      <w:ind w:firstLine="4961"/>
    </w:pPr>
    <w:rPr>
      <w:rFonts w:ascii="Times New Roman" w:hAnsi="Times New Roman"/>
      <w:lang w:val="es-ES_tradnl" w:eastAsia="zh-CN"/>
    </w:rPr>
  </w:style>
  <w:style w:type="paragraph" w:customStyle="1" w:styleId="Judicial">
    <w:name w:val="Judicial"/>
    <w:basedOn w:val="Normal"/>
    <w:autoRedefine/>
    <w:pPr>
      <w:widowControl w:val="0"/>
      <w:spacing w:line="460" w:lineRule="exact"/>
    </w:pPr>
    <w:rPr>
      <w:rFonts w:ascii="Courier New" w:hAnsi="Courier New"/>
      <w:lang w:val="es-MX"/>
    </w:rPr>
  </w:style>
  <w:style w:type="paragraph" w:styleId="Textodeglobo">
    <w:name w:val="Balloon Text"/>
    <w:basedOn w:val="Normal"/>
    <w:semiHidden/>
    <w:rsid w:val="00CC0C30"/>
    <w:rPr>
      <w:rFonts w:ascii="Tahoma" w:hAnsi="Tahoma" w:cs="Tahoma"/>
      <w:sz w:val="16"/>
      <w:szCs w:val="16"/>
    </w:rPr>
  </w:style>
  <w:style w:type="character" w:styleId="Hipervnculo">
    <w:name w:val="Hyperlink"/>
    <w:rsid w:val="004F1A3D"/>
    <w:rPr>
      <w:color w:val="0000FF"/>
      <w:u w:val="single"/>
    </w:rPr>
  </w:style>
  <w:style w:type="character" w:styleId="Refdecomentario">
    <w:name w:val="annotation reference"/>
    <w:rsid w:val="002D072E"/>
    <w:rPr>
      <w:sz w:val="16"/>
      <w:szCs w:val="16"/>
    </w:rPr>
  </w:style>
  <w:style w:type="paragraph" w:styleId="Textocomentario">
    <w:name w:val="annotation text"/>
    <w:basedOn w:val="Normal"/>
    <w:link w:val="TextocomentarioCar"/>
    <w:rsid w:val="002D072E"/>
    <w:rPr>
      <w:sz w:val="20"/>
    </w:rPr>
  </w:style>
  <w:style w:type="character" w:customStyle="1" w:styleId="TextocomentarioCar">
    <w:name w:val="Texto comentario Car"/>
    <w:link w:val="Textocomentario"/>
    <w:rsid w:val="002D072E"/>
    <w:rPr>
      <w:rFonts w:ascii="Arial" w:hAnsi="Arial"/>
    </w:rPr>
  </w:style>
  <w:style w:type="paragraph" w:styleId="Asuntodelcomentario">
    <w:name w:val="annotation subject"/>
    <w:basedOn w:val="Textocomentario"/>
    <w:next w:val="Textocomentario"/>
    <w:link w:val="AsuntodelcomentarioCar"/>
    <w:rsid w:val="002D072E"/>
    <w:rPr>
      <w:b/>
      <w:bCs/>
    </w:rPr>
  </w:style>
  <w:style w:type="character" w:customStyle="1" w:styleId="AsuntodelcomentarioCar">
    <w:name w:val="Asunto del comentario Car"/>
    <w:link w:val="Asuntodelcomentario"/>
    <w:rsid w:val="002D072E"/>
    <w:rPr>
      <w:rFonts w:ascii="Arial" w:hAnsi="Arial"/>
      <w:b/>
      <w:bCs/>
    </w:rPr>
  </w:style>
  <w:style w:type="paragraph" w:styleId="Prrafodelista">
    <w:name w:val="List Paragraph"/>
    <w:basedOn w:val="Normal"/>
    <w:uiPriority w:val="34"/>
    <w:qFormat/>
    <w:rsid w:val="009E054E"/>
    <w:pPr>
      <w:ind w:left="720"/>
      <w:contextualSpacing/>
    </w:pPr>
  </w:style>
  <w:style w:type="character" w:customStyle="1" w:styleId="EncabezadoCar">
    <w:name w:val="Encabezado Car"/>
    <w:link w:val="Encabezado"/>
    <w:uiPriority w:val="99"/>
    <w:rsid w:val="00FB5847"/>
    <w:rPr>
      <w:rFonts w:ascii="Arial" w:hAnsi="Arial"/>
      <w:sz w:val="24"/>
    </w:rPr>
  </w:style>
  <w:style w:type="character" w:customStyle="1" w:styleId="PiedepginaCar">
    <w:name w:val="Pie de página Car"/>
    <w:link w:val="Piedepgina"/>
    <w:rsid w:val="00C53515"/>
    <w:rPr>
      <w:rFonts w:ascii="Arial" w:hAnsi="Arial"/>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52929">
      <w:bodyDiv w:val="1"/>
      <w:marLeft w:val="0"/>
      <w:marRight w:val="0"/>
      <w:marTop w:val="0"/>
      <w:marBottom w:val="0"/>
      <w:divBdr>
        <w:top w:val="none" w:sz="0" w:space="0" w:color="auto"/>
        <w:left w:val="none" w:sz="0" w:space="0" w:color="auto"/>
        <w:bottom w:val="none" w:sz="0" w:space="0" w:color="auto"/>
        <w:right w:val="none" w:sz="0" w:space="0" w:color="auto"/>
      </w:divBdr>
    </w:div>
    <w:div w:id="1089621413">
      <w:bodyDiv w:val="1"/>
      <w:marLeft w:val="0"/>
      <w:marRight w:val="0"/>
      <w:marTop w:val="0"/>
      <w:marBottom w:val="0"/>
      <w:divBdr>
        <w:top w:val="none" w:sz="0" w:space="0" w:color="auto"/>
        <w:left w:val="none" w:sz="0" w:space="0" w:color="auto"/>
        <w:bottom w:val="none" w:sz="0" w:space="0" w:color="auto"/>
        <w:right w:val="none" w:sz="0" w:space="0" w:color="auto"/>
      </w:divBdr>
    </w:div>
    <w:div w:id="185822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ou.com.u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cu.gub.u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cu.gub.u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1286</Words>
  <Characters>7348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Montevideo,  17 de julio de 2002</vt:lpstr>
    </vt:vector>
  </TitlesOfParts>
  <Company>BROU</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Montevideo,  17 de julio de 2002</dc:title>
  <dc:subject/>
  <dc:creator>Javier Fernández</dc:creator>
  <cp:keywords/>
  <cp:lastModifiedBy>De Paula, Germán</cp:lastModifiedBy>
  <cp:revision>10</cp:revision>
  <cp:lastPrinted>2009-07-02T18:30:00Z</cp:lastPrinted>
  <dcterms:created xsi:type="dcterms:W3CDTF">2017-11-09T19:00:00Z</dcterms:created>
  <dcterms:modified xsi:type="dcterms:W3CDTF">2022-08-22T21:16:00Z</dcterms:modified>
</cp:coreProperties>
</file>